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6E0F28" w14:textId="77777777" w:rsidR="00941207" w:rsidRPr="00EC68BF" w:rsidRDefault="00941207" w:rsidP="00CE4957">
      <w:pPr>
        <w:pStyle w:val="Nomfauteuil"/>
        <w:rPr>
          <w:sz w:val="36"/>
          <w:szCs w:val="36"/>
          <w:rPrChange w:id="5" w:author="T F" w:date="2022-05-18T14:56:00Z">
            <w:rPr/>
          </w:rPrChange>
        </w:rPr>
      </w:pPr>
      <w:proofErr w:type="spellStart"/>
      <w:r w:rsidRPr="00EC68BF">
        <w:rPr>
          <w:sz w:val="36"/>
          <w:szCs w:val="36"/>
          <w:rPrChange w:id="6" w:author="T F" w:date="2022-05-18T14:56:00Z">
            <w:rPr/>
          </w:rPrChange>
        </w:rPr>
        <w:t>Benutzerhandbuch</w:t>
      </w:r>
      <w:proofErr w:type="spellEnd"/>
      <w:r w:rsidRPr="00EC68BF">
        <w:rPr>
          <w:sz w:val="36"/>
          <w:szCs w:val="36"/>
          <w:rPrChange w:id="7" w:author="T F" w:date="2022-05-18T14:56:00Z">
            <w:rPr/>
          </w:rPrChange>
        </w:rPr>
        <w:t xml:space="preserve"> </w:t>
      </w:r>
      <w:proofErr w:type="spellStart"/>
      <w:r w:rsidRPr="00EC68BF">
        <w:rPr>
          <w:sz w:val="36"/>
          <w:szCs w:val="36"/>
          <w:rPrChange w:id="8" w:author="T F" w:date="2022-05-18T14:56:00Z">
            <w:rPr/>
          </w:rPrChange>
        </w:rPr>
        <w:t>für</w:t>
      </w:r>
      <w:proofErr w:type="spellEnd"/>
      <w:r w:rsidRPr="00EC68BF">
        <w:rPr>
          <w:sz w:val="36"/>
          <w:szCs w:val="36"/>
          <w:rPrChange w:id="9" w:author="T F" w:date="2022-05-18T14:56:00Z">
            <w:rPr/>
          </w:rPrChange>
        </w:rPr>
        <w:t xml:space="preserve"> den</w:t>
      </w:r>
    </w:p>
    <w:p w14:paraId="2E48254F" w14:textId="77777777" w:rsidR="00941207" w:rsidRPr="00EC68BF" w:rsidRDefault="00941207" w:rsidP="00CE4957">
      <w:pPr>
        <w:pStyle w:val="Nomfauteuil"/>
        <w:rPr>
          <w:sz w:val="36"/>
          <w:szCs w:val="36"/>
          <w:rPrChange w:id="10" w:author="T F" w:date="2022-05-18T14:56:00Z">
            <w:rPr/>
          </w:rPrChange>
        </w:rPr>
      </w:pPr>
      <w:proofErr w:type="spellStart"/>
      <w:proofErr w:type="gramStart"/>
      <w:r w:rsidRPr="00EC68BF">
        <w:rPr>
          <w:sz w:val="36"/>
          <w:szCs w:val="36"/>
          <w:rPrChange w:id="11" w:author="T F" w:date="2022-05-18T14:56:00Z">
            <w:rPr/>
          </w:rPrChange>
        </w:rPr>
        <w:t>elektrischen</w:t>
      </w:r>
      <w:proofErr w:type="spellEnd"/>
      <w:proofErr w:type="gramEnd"/>
      <w:r w:rsidRPr="00EC68BF">
        <w:rPr>
          <w:sz w:val="36"/>
          <w:szCs w:val="36"/>
          <w:rPrChange w:id="12" w:author="T F" w:date="2022-05-18T14:56:00Z">
            <w:rPr/>
          </w:rPrChange>
        </w:rPr>
        <w:t xml:space="preserve"> </w:t>
      </w:r>
    </w:p>
    <w:p w14:paraId="20CC0EE2" w14:textId="77777777" w:rsidR="00941207" w:rsidRPr="00EC68BF" w:rsidRDefault="00941207" w:rsidP="00CE4957">
      <w:pPr>
        <w:pStyle w:val="Nomfauteuil"/>
        <w:rPr>
          <w:sz w:val="36"/>
          <w:szCs w:val="36"/>
          <w:rPrChange w:id="13" w:author="T F" w:date="2022-05-18T14:56:00Z">
            <w:rPr/>
          </w:rPrChange>
        </w:rPr>
      </w:pPr>
      <w:r w:rsidRPr="00EC68BF">
        <w:rPr>
          <w:sz w:val="36"/>
          <w:szCs w:val="36"/>
          <w:rPrChange w:id="14" w:author="T F" w:date="2022-05-18T14:56:00Z">
            <w:rPr/>
          </w:rPrChange>
        </w:rPr>
        <w:t>P-</w:t>
      </w:r>
      <w:proofErr w:type="spellStart"/>
      <w:r w:rsidRPr="00EC68BF">
        <w:rPr>
          <w:sz w:val="36"/>
          <w:szCs w:val="36"/>
          <w:rPrChange w:id="15" w:author="T F" w:date="2022-05-18T14:56:00Z">
            <w:rPr/>
          </w:rPrChange>
        </w:rPr>
        <w:t>eStand</w:t>
      </w:r>
      <w:proofErr w:type="spellEnd"/>
      <w:r w:rsidRPr="00EC68BF">
        <w:rPr>
          <w:sz w:val="36"/>
          <w:szCs w:val="36"/>
          <w:rPrChange w:id="16" w:author="T F" w:date="2022-05-18T14:56:00Z">
            <w:rPr/>
          </w:rPrChange>
        </w:rPr>
        <w:t>-</w:t>
      </w:r>
      <w:proofErr w:type="spellStart"/>
      <w:r w:rsidRPr="00EC68BF">
        <w:rPr>
          <w:sz w:val="36"/>
          <w:szCs w:val="36"/>
          <w:rPrChange w:id="17" w:author="T F" w:date="2022-05-18T14:56:00Z">
            <w:rPr/>
          </w:rPrChange>
        </w:rPr>
        <w:t>Rollstuhl</w:t>
      </w:r>
      <w:proofErr w:type="spellEnd"/>
    </w:p>
    <w:p w14:paraId="3B88B07E" w14:textId="77777777" w:rsidR="00F8475A" w:rsidRPr="00053519" w:rsidRDefault="004F2218" w:rsidP="00B12339">
      <w:pPr>
        <w:pStyle w:val="Soustitrepagedegarde"/>
      </w:pPr>
      <w:r w:rsidRPr="00053519">
        <w:rPr>
          <w:noProof/>
          <w:lang w:eastAsia="fr-BE"/>
        </w:rPr>
        <w:drawing>
          <wp:inline distT="0" distB="0" distL="0" distR="0" wp14:anchorId="7944AA95" wp14:editId="5A51156E">
            <wp:extent cx="2001303" cy="3038475"/>
            <wp:effectExtent l="0" t="0" r="0" b="0"/>
            <wp:docPr id="185" name="Image 185" descr="P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758083" name="Image 185" descr="P4#yIS1"/>
                    <pic:cNvPicPr>
                      <a:picLocks noChangeAspect="1" noChangeArrowheads="1"/>
                    </pic:cNvPicPr>
                  </pic:nvPicPr>
                  <pic:blipFill>
                    <a:blip r:embed="rId8" cstate="print">
                      <a:extLst>
                        <a:ext uri="{28A0092B-C50C-407E-A947-70E740481C1C}">
                          <a14:useLocalDpi xmlns:a14="http://schemas.microsoft.com/office/drawing/2010/main" val="0"/>
                        </a:ext>
                      </a:extLst>
                    </a:blip>
                    <a:srcRect l="31609" r="29023"/>
                    <a:stretch>
                      <a:fillRect/>
                    </a:stretch>
                  </pic:blipFill>
                  <pic:spPr bwMode="auto">
                    <a:xfrm>
                      <a:off x="0" y="0"/>
                      <a:ext cx="2011503" cy="3053961"/>
                    </a:xfrm>
                    <a:prstGeom prst="rect">
                      <a:avLst/>
                    </a:prstGeom>
                    <a:noFill/>
                    <a:ln>
                      <a:noFill/>
                    </a:ln>
                    <a:extLst>
                      <a:ext uri="{53640926-AAD7-44D8-BBD7-CCE9431645EC}">
                        <a14:shadowObscured xmlns:a14="http://schemas.microsoft.com/office/drawing/2010/main"/>
                      </a:ext>
                    </a:extLst>
                  </pic:spPr>
                </pic:pic>
              </a:graphicData>
            </a:graphic>
          </wp:inline>
        </w:drawing>
      </w:r>
      <w:r w:rsidR="00691F7E" w:rsidRPr="00053519">
        <w:rPr>
          <w:noProof/>
          <w:lang w:eastAsia="fr-BE"/>
        </w:rPr>
        <w:drawing>
          <wp:inline distT="0" distB="0" distL="0" distR="0" wp14:anchorId="73B00E2D" wp14:editId="441CBFCB">
            <wp:extent cx="2590800" cy="3673033"/>
            <wp:effectExtent l="0" t="0" r="0" b="3810"/>
            <wp:docPr id="186" name="Image 186" descr="P4#yI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871560" name="Image 186" descr="P4#yIS2"/>
                    <pic:cNvPicPr>
                      <a:picLocks noChangeAspect="1" noChangeArrowheads="1"/>
                    </pic:cNvPicPr>
                  </pic:nvPicPr>
                  <pic:blipFill>
                    <a:blip r:embed="rId9">
                      <a:extLst>
                        <a:ext uri="{28A0092B-C50C-407E-A947-70E740481C1C}">
                          <a14:useLocalDpi xmlns:a14="http://schemas.microsoft.com/office/drawing/2010/main" val="0"/>
                        </a:ext>
                      </a:extLst>
                    </a:blip>
                    <a:srcRect l="31609" t="10577" r="34339" b="8654"/>
                    <a:stretch>
                      <a:fillRect/>
                    </a:stretch>
                  </pic:blipFill>
                  <pic:spPr bwMode="auto">
                    <a:xfrm>
                      <a:off x="0" y="0"/>
                      <a:ext cx="2593444" cy="3676781"/>
                    </a:xfrm>
                    <a:prstGeom prst="rect">
                      <a:avLst/>
                    </a:prstGeom>
                    <a:noFill/>
                    <a:ln>
                      <a:noFill/>
                    </a:ln>
                    <a:extLst>
                      <a:ext uri="{53640926-AAD7-44D8-BBD7-CCE9431645EC}">
                        <a14:shadowObscured xmlns:a14="http://schemas.microsoft.com/office/drawing/2010/main"/>
                      </a:ext>
                    </a:extLst>
                  </pic:spPr>
                </pic:pic>
              </a:graphicData>
            </a:graphic>
          </wp:inline>
        </w:drawing>
      </w:r>
    </w:p>
    <w:p w14:paraId="05E79609" w14:textId="77777777" w:rsidR="00144AB5" w:rsidRPr="00053519" w:rsidRDefault="004F2218" w:rsidP="00B12339">
      <w:pPr>
        <w:pStyle w:val="Soustitrepagedegarde"/>
      </w:pPr>
      <w:r w:rsidRPr="00053519">
        <w:rPr>
          <w:noProof/>
        </w:rPr>
        <w:drawing>
          <wp:anchor distT="0" distB="0" distL="114300" distR="114300" simplePos="0" relativeHeight="251868160" behindDoc="0" locked="0" layoutInCell="1" allowOverlap="1" wp14:anchorId="1DF6BADF" wp14:editId="1D6BB49C">
            <wp:simplePos x="0" y="0"/>
            <wp:positionH relativeFrom="margin">
              <wp:align>center</wp:align>
            </wp:positionH>
            <wp:positionV relativeFrom="paragraph">
              <wp:posOffset>647188</wp:posOffset>
            </wp:positionV>
            <wp:extent cx="5958205" cy="1097280"/>
            <wp:effectExtent l="0" t="0" r="4445" b="7620"/>
            <wp:wrapTopAndBottom/>
            <wp:docPr id="23" name="Image 23" descr="P5#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2877484" name="Image 23" descr="P5#y1"/>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5958205" cy="1097280"/>
                    </a:xfrm>
                    <a:prstGeom prst="rect">
                      <a:avLst/>
                    </a:prstGeom>
                    <a:noFill/>
                    <a:ln>
                      <a:noFill/>
                    </a:ln>
                  </pic:spPr>
                </pic:pic>
              </a:graphicData>
            </a:graphic>
          </wp:anchor>
        </w:drawing>
      </w:r>
    </w:p>
    <w:p w14:paraId="20739CF5" w14:textId="77777777" w:rsidR="00144AB5" w:rsidRPr="00053519" w:rsidRDefault="00144AB5" w:rsidP="00B12339">
      <w:pPr>
        <w:pStyle w:val="Soustitrepagedegarde"/>
      </w:pPr>
    </w:p>
    <w:p w14:paraId="0E5913A3" w14:textId="5F91317E" w:rsidR="00EC68BF" w:rsidRDefault="00EC68BF">
      <w:pPr>
        <w:tabs>
          <w:tab w:val="clear" w:pos="5529"/>
          <w:tab w:val="clear" w:pos="10191"/>
        </w:tabs>
        <w:ind w:right="0"/>
        <w:textAlignment w:val="auto"/>
        <w:rPr>
          <w:ins w:id="18" w:author="T F" w:date="2022-05-18T14:56:00Z"/>
          <w:b/>
          <w:sz w:val="56"/>
        </w:rPr>
      </w:pPr>
      <w:ins w:id="19" w:author="T F" w:date="2022-05-18T14:56:00Z">
        <w:r>
          <w:br w:type="page"/>
        </w:r>
      </w:ins>
    </w:p>
    <w:p w14:paraId="60248610" w14:textId="77777777" w:rsidR="00144AB5" w:rsidRPr="00053519" w:rsidRDefault="00144AB5" w:rsidP="00B12339">
      <w:pPr>
        <w:pStyle w:val="Soustitrepagedegarde"/>
      </w:pPr>
    </w:p>
    <w:p w14:paraId="0A530346" w14:textId="77777777" w:rsidR="00F8475A" w:rsidRPr="00053519" w:rsidRDefault="00F8475A" w:rsidP="00B12339"/>
    <w:p w14:paraId="2DB14A9B" w14:textId="3ABA097B" w:rsidR="0050328E" w:rsidRDefault="004F2218" w:rsidP="00B12339">
      <w:pPr>
        <w:rPr>
          <w:lang w:val="de-DE"/>
        </w:rPr>
      </w:pPr>
      <w:r w:rsidRPr="003B24CE">
        <w:rPr>
          <w:lang w:val="de-DE"/>
        </w:rPr>
        <w:t>INHALTSVERZEICHNIS</w:t>
      </w:r>
    </w:p>
    <w:p w14:paraId="0E0A8942" w14:textId="45405DBA" w:rsidR="008212FC" w:rsidRDefault="008212FC" w:rsidP="00B12339">
      <w:pPr>
        <w:rPr>
          <w:lang w:val="de-DE"/>
        </w:rPr>
      </w:pPr>
    </w:p>
    <w:p w14:paraId="51587D9D" w14:textId="77777777" w:rsidR="008212FC" w:rsidRPr="003B24CE" w:rsidRDefault="008212FC" w:rsidP="00B12339"/>
    <w:p w14:paraId="0587DC4D" w14:textId="77777777" w:rsidR="007E7E88" w:rsidRPr="00053519" w:rsidRDefault="007E7E88" w:rsidP="00B12339"/>
    <w:p w14:paraId="74281481" w14:textId="2435C2CD" w:rsidR="008212FC" w:rsidRDefault="008212FC" w:rsidP="00B12339">
      <w:pPr>
        <w:rPr>
          <w:noProof/>
          <w:sz w:val="24"/>
          <w:szCs w:val="24"/>
          <w:lang w:eastAsia="en-GB"/>
        </w:rPr>
      </w:pPr>
      <w:r>
        <w:fldChar w:fldCharType="begin"/>
      </w:r>
      <w:r>
        <w:instrText xml:space="preserve"> TOC \o "1-3" \h \z \u </w:instrText>
      </w:r>
      <w:r>
        <w:fldChar w:fldCharType="separate"/>
      </w:r>
      <w:hyperlink w:anchor="_Toc102744649" w:history="1">
        <w:r w:rsidRPr="00E34DAC">
          <w:rPr>
            <w:rStyle w:val="Hyperlink"/>
            <w:noProof/>
            <w:lang w:val="de-DE"/>
          </w:rPr>
          <w:t>EINFÜHRUNG</w:t>
        </w:r>
        <w:r>
          <w:rPr>
            <w:noProof/>
            <w:webHidden/>
          </w:rPr>
          <w:tab/>
        </w:r>
        <w:r>
          <w:rPr>
            <w:noProof/>
            <w:webHidden/>
          </w:rPr>
          <w:fldChar w:fldCharType="begin"/>
        </w:r>
        <w:r>
          <w:rPr>
            <w:noProof/>
            <w:webHidden/>
          </w:rPr>
          <w:instrText xml:space="preserve"> PAGEREF _Toc102744649 \h </w:instrText>
        </w:r>
        <w:r>
          <w:rPr>
            <w:noProof/>
            <w:webHidden/>
          </w:rPr>
        </w:r>
        <w:r>
          <w:rPr>
            <w:noProof/>
            <w:webHidden/>
          </w:rPr>
          <w:fldChar w:fldCharType="separate"/>
        </w:r>
        <w:r>
          <w:rPr>
            <w:noProof/>
            <w:webHidden/>
          </w:rPr>
          <w:t>5</w:t>
        </w:r>
        <w:r>
          <w:rPr>
            <w:noProof/>
            <w:webHidden/>
          </w:rPr>
          <w:fldChar w:fldCharType="end"/>
        </w:r>
      </w:hyperlink>
    </w:p>
    <w:p w14:paraId="40A784AF" w14:textId="2EC28DEA" w:rsidR="008212FC" w:rsidRDefault="008E1BBC" w:rsidP="00B12339">
      <w:pPr>
        <w:rPr>
          <w:noProof/>
          <w:sz w:val="24"/>
          <w:szCs w:val="24"/>
          <w:lang w:eastAsia="en-GB"/>
        </w:rPr>
      </w:pPr>
      <w:hyperlink w:anchor="_Toc102744650" w:history="1">
        <w:r w:rsidR="008212FC" w:rsidRPr="00E34DAC">
          <w:rPr>
            <w:rStyle w:val="Hyperlink"/>
            <w:noProof/>
            <w:lang w:val="de-DE"/>
          </w:rPr>
          <w:t>Kapitel I - SICHERHEIT</w:t>
        </w:r>
        <w:r w:rsidR="008212FC">
          <w:rPr>
            <w:noProof/>
            <w:webHidden/>
          </w:rPr>
          <w:tab/>
        </w:r>
        <w:r w:rsidR="008212FC">
          <w:rPr>
            <w:noProof/>
            <w:webHidden/>
          </w:rPr>
          <w:fldChar w:fldCharType="begin"/>
        </w:r>
        <w:r w:rsidR="008212FC">
          <w:rPr>
            <w:noProof/>
            <w:webHidden/>
          </w:rPr>
          <w:instrText xml:space="preserve"> PAGEREF _Toc102744650 \h </w:instrText>
        </w:r>
        <w:r w:rsidR="008212FC">
          <w:rPr>
            <w:noProof/>
            <w:webHidden/>
          </w:rPr>
        </w:r>
        <w:r w:rsidR="008212FC">
          <w:rPr>
            <w:noProof/>
            <w:webHidden/>
          </w:rPr>
          <w:fldChar w:fldCharType="separate"/>
        </w:r>
        <w:r w:rsidR="008212FC">
          <w:rPr>
            <w:noProof/>
            <w:webHidden/>
          </w:rPr>
          <w:t>7</w:t>
        </w:r>
        <w:r w:rsidR="008212FC">
          <w:rPr>
            <w:noProof/>
            <w:webHidden/>
          </w:rPr>
          <w:fldChar w:fldCharType="end"/>
        </w:r>
      </w:hyperlink>
    </w:p>
    <w:p w14:paraId="759A1619" w14:textId="4EAF978A" w:rsidR="008212FC" w:rsidRDefault="008E1BBC" w:rsidP="00B12339">
      <w:pPr>
        <w:rPr>
          <w:noProof/>
          <w:sz w:val="24"/>
          <w:szCs w:val="24"/>
          <w:lang w:eastAsia="en-GB"/>
        </w:rPr>
      </w:pPr>
      <w:hyperlink w:anchor="_Toc102744651" w:history="1">
        <w:r w:rsidR="008212FC" w:rsidRPr="00E34DAC">
          <w:rPr>
            <w:rStyle w:val="Hyperlink"/>
            <w:noProof/>
            <w:lang w:val="de-DE"/>
          </w:rPr>
          <w:t>1.1 - Sicherheitshinweise:</w:t>
        </w:r>
        <w:r w:rsidR="008212FC">
          <w:rPr>
            <w:noProof/>
            <w:webHidden/>
          </w:rPr>
          <w:tab/>
        </w:r>
        <w:r w:rsidR="008212FC">
          <w:rPr>
            <w:noProof/>
            <w:webHidden/>
          </w:rPr>
          <w:fldChar w:fldCharType="begin"/>
        </w:r>
        <w:r w:rsidR="008212FC">
          <w:rPr>
            <w:noProof/>
            <w:webHidden/>
          </w:rPr>
          <w:instrText xml:space="preserve"> PAGEREF _Toc102744651 \h </w:instrText>
        </w:r>
        <w:r w:rsidR="008212FC">
          <w:rPr>
            <w:noProof/>
            <w:webHidden/>
          </w:rPr>
        </w:r>
        <w:r w:rsidR="008212FC">
          <w:rPr>
            <w:noProof/>
            <w:webHidden/>
          </w:rPr>
          <w:fldChar w:fldCharType="separate"/>
        </w:r>
        <w:r w:rsidR="008212FC">
          <w:rPr>
            <w:noProof/>
            <w:webHidden/>
          </w:rPr>
          <w:t>7</w:t>
        </w:r>
        <w:r w:rsidR="008212FC">
          <w:rPr>
            <w:noProof/>
            <w:webHidden/>
          </w:rPr>
          <w:fldChar w:fldCharType="end"/>
        </w:r>
      </w:hyperlink>
    </w:p>
    <w:p w14:paraId="334EA5D5" w14:textId="4567DA4D" w:rsidR="008212FC" w:rsidRDefault="008E1BBC" w:rsidP="00B12339">
      <w:pPr>
        <w:rPr>
          <w:noProof/>
          <w:sz w:val="24"/>
          <w:szCs w:val="24"/>
          <w:lang w:eastAsia="en-GB"/>
        </w:rPr>
      </w:pPr>
      <w:hyperlink w:anchor="_Toc102744652" w:history="1">
        <w:r w:rsidR="008212FC" w:rsidRPr="00E34DAC">
          <w:rPr>
            <w:rStyle w:val="Hyperlink"/>
            <w:noProof/>
            <w:lang w:val="de-DE"/>
          </w:rPr>
          <w:t>1.2 - Einsteigen und Aussteigen aus dem Rollstuhl:</w:t>
        </w:r>
        <w:r w:rsidR="008212FC">
          <w:rPr>
            <w:noProof/>
            <w:webHidden/>
          </w:rPr>
          <w:tab/>
        </w:r>
        <w:r w:rsidR="008212FC">
          <w:rPr>
            <w:noProof/>
            <w:webHidden/>
          </w:rPr>
          <w:fldChar w:fldCharType="begin"/>
        </w:r>
        <w:r w:rsidR="008212FC">
          <w:rPr>
            <w:noProof/>
            <w:webHidden/>
          </w:rPr>
          <w:instrText xml:space="preserve"> PAGEREF _Toc102744652 \h </w:instrText>
        </w:r>
        <w:r w:rsidR="008212FC">
          <w:rPr>
            <w:noProof/>
            <w:webHidden/>
          </w:rPr>
        </w:r>
        <w:r w:rsidR="008212FC">
          <w:rPr>
            <w:noProof/>
            <w:webHidden/>
          </w:rPr>
          <w:fldChar w:fldCharType="separate"/>
        </w:r>
        <w:r w:rsidR="008212FC">
          <w:rPr>
            <w:noProof/>
            <w:webHidden/>
          </w:rPr>
          <w:t>7</w:t>
        </w:r>
        <w:r w:rsidR="008212FC">
          <w:rPr>
            <w:noProof/>
            <w:webHidden/>
          </w:rPr>
          <w:fldChar w:fldCharType="end"/>
        </w:r>
      </w:hyperlink>
    </w:p>
    <w:p w14:paraId="6B3CB3D1" w14:textId="6C6E255F" w:rsidR="008212FC" w:rsidRDefault="008E1BBC" w:rsidP="00B12339">
      <w:pPr>
        <w:rPr>
          <w:noProof/>
          <w:sz w:val="24"/>
          <w:szCs w:val="24"/>
          <w:lang w:eastAsia="en-GB"/>
        </w:rPr>
      </w:pPr>
      <w:hyperlink w:anchor="_Toc102744653" w:history="1">
        <w:r w:rsidR="008212FC" w:rsidRPr="00E34DAC">
          <w:rPr>
            <w:rStyle w:val="Hyperlink"/>
            <w:noProof/>
            <w:lang w:val="de-DE"/>
          </w:rPr>
          <w:t>1.3 - Überqueren von Stufen oder Treppen:</w:t>
        </w:r>
        <w:r w:rsidR="008212FC">
          <w:rPr>
            <w:noProof/>
            <w:webHidden/>
          </w:rPr>
          <w:tab/>
        </w:r>
        <w:r w:rsidR="008212FC">
          <w:rPr>
            <w:noProof/>
            <w:webHidden/>
          </w:rPr>
          <w:fldChar w:fldCharType="begin"/>
        </w:r>
        <w:r w:rsidR="008212FC">
          <w:rPr>
            <w:noProof/>
            <w:webHidden/>
          </w:rPr>
          <w:instrText xml:space="preserve"> PAGEREF _Toc102744653 \h </w:instrText>
        </w:r>
        <w:r w:rsidR="008212FC">
          <w:rPr>
            <w:noProof/>
            <w:webHidden/>
          </w:rPr>
        </w:r>
        <w:r w:rsidR="008212FC">
          <w:rPr>
            <w:noProof/>
            <w:webHidden/>
          </w:rPr>
          <w:fldChar w:fldCharType="separate"/>
        </w:r>
        <w:r w:rsidR="008212FC">
          <w:rPr>
            <w:noProof/>
            <w:webHidden/>
          </w:rPr>
          <w:t>7</w:t>
        </w:r>
        <w:r w:rsidR="008212FC">
          <w:rPr>
            <w:noProof/>
            <w:webHidden/>
          </w:rPr>
          <w:fldChar w:fldCharType="end"/>
        </w:r>
      </w:hyperlink>
    </w:p>
    <w:p w14:paraId="12CB5828" w14:textId="2317BBD2" w:rsidR="008212FC" w:rsidRDefault="008E1BBC" w:rsidP="00B12339">
      <w:pPr>
        <w:rPr>
          <w:noProof/>
          <w:sz w:val="24"/>
          <w:szCs w:val="24"/>
          <w:lang w:eastAsia="en-GB"/>
        </w:rPr>
      </w:pPr>
      <w:hyperlink w:anchor="_Toc102744654" w:history="1">
        <w:r w:rsidR="008212FC" w:rsidRPr="00E34DAC">
          <w:rPr>
            <w:rStyle w:val="Hyperlink"/>
            <w:noProof/>
            <w:lang w:val="de-DE"/>
          </w:rPr>
          <w:t>1.4 - Einen Abhang hinauf- oder hinunterfahren:</w:t>
        </w:r>
        <w:r w:rsidR="008212FC">
          <w:rPr>
            <w:noProof/>
            <w:webHidden/>
          </w:rPr>
          <w:tab/>
        </w:r>
        <w:r w:rsidR="008212FC">
          <w:rPr>
            <w:noProof/>
            <w:webHidden/>
          </w:rPr>
          <w:fldChar w:fldCharType="begin"/>
        </w:r>
        <w:r w:rsidR="008212FC">
          <w:rPr>
            <w:noProof/>
            <w:webHidden/>
          </w:rPr>
          <w:instrText xml:space="preserve"> PAGEREF _Toc102744654 \h </w:instrText>
        </w:r>
        <w:r w:rsidR="008212FC">
          <w:rPr>
            <w:noProof/>
            <w:webHidden/>
          </w:rPr>
        </w:r>
        <w:r w:rsidR="008212FC">
          <w:rPr>
            <w:noProof/>
            <w:webHidden/>
          </w:rPr>
          <w:fldChar w:fldCharType="separate"/>
        </w:r>
        <w:r w:rsidR="008212FC">
          <w:rPr>
            <w:noProof/>
            <w:webHidden/>
          </w:rPr>
          <w:t>7</w:t>
        </w:r>
        <w:r w:rsidR="008212FC">
          <w:rPr>
            <w:noProof/>
            <w:webHidden/>
          </w:rPr>
          <w:fldChar w:fldCharType="end"/>
        </w:r>
      </w:hyperlink>
    </w:p>
    <w:p w14:paraId="1E01BA7E" w14:textId="62D0E10E" w:rsidR="008212FC" w:rsidRDefault="008E1BBC" w:rsidP="00B12339">
      <w:pPr>
        <w:rPr>
          <w:noProof/>
          <w:sz w:val="24"/>
          <w:szCs w:val="24"/>
          <w:lang w:eastAsia="en-GB"/>
        </w:rPr>
      </w:pPr>
      <w:hyperlink w:anchor="_Toc102744655" w:history="1">
        <w:r w:rsidR="008212FC" w:rsidRPr="00E34DAC">
          <w:rPr>
            <w:rStyle w:val="Hyperlink"/>
            <w:noProof/>
            <w:lang w:val="de-DE"/>
          </w:rPr>
          <w:t>1.5 - Knotenpunkt für die Befestigung:</w:t>
        </w:r>
        <w:r w:rsidR="008212FC">
          <w:rPr>
            <w:noProof/>
            <w:webHidden/>
          </w:rPr>
          <w:tab/>
        </w:r>
        <w:r w:rsidR="008212FC">
          <w:rPr>
            <w:noProof/>
            <w:webHidden/>
          </w:rPr>
          <w:fldChar w:fldCharType="begin"/>
        </w:r>
        <w:r w:rsidR="008212FC">
          <w:rPr>
            <w:noProof/>
            <w:webHidden/>
          </w:rPr>
          <w:instrText xml:space="preserve"> PAGEREF _Toc102744655 \h </w:instrText>
        </w:r>
        <w:r w:rsidR="008212FC">
          <w:rPr>
            <w:noProof/>
            <w:webHidden/>
          </w:rPr>
        </w:r>
        <w:r w:rsidR="008212FC">
          <w:rPr>
            <w:noProof/>
            <w:webHidden/>
          </w:rPr>
          <w:fldChar w:fldCharType="separate"/>
        </w:r>
        <w:r w:rsidR="008212FC">
          <w:rPr>
            <w:noProof/>
            <w:webHidden/>
          </w:rPr>
          <w:t>8</w:t>
        </w:r>
        <w:r w:rsidR="008212FC">
          <w:rPr>
            <w:noProof/>
            <w:webHidden/>
          </w:rPr>
          <w:fldChar w:fldCharType="end"/>
        </w:r>
      </w:hyperlink>
    </w:p>
    <w:p w14:paraId="435C43F2" w14:textId="5E00EC5C" w:rsidR="008212FC" w:rsidRDefault="008E1BBC" w:rsidP="00B12339">
      <w:pPr>
        <w:rPr>
          <w:noProof/>
          <w:sz w:val="24"/>
          <w:szCs w:val="24"/>
          <w:lang w:eastAsia="en-GB"/>
        </w:rPr>
      </w:pPr>
      <w:hyperlink w:anchor="_Toc102744656" w:history="1">
        <w:r w:rsidR="008212FC" w:rsidRPr="00E34DAC">
          <w:rPr>
            <w:rStyle w:val="Hyperlink"/>
            <w:noProof/>
            <w:lang w:val="de-DE"/>
          </w:rPr>
          <w:t>1.6 – Wiedereinsatz des Rollstuhls</w:t>
        </w:r>
        <w:r w:rsidR="00EE5C0E">
          <w:rPr>
            <w:rStyle w:val="Hyperlink"/>
            <w:noProof/>
            <w:lang w:val="de-DE"/>
          </w:rPr>
          <w:t>:</w:t>
        </w:r>
        <w:r w:rsidR="008212FC">
          <w:rPr>
            <w:noProof/>
            <w:webHidden/>
          </w:rPr>
          <w:tab/>
        </w:r>
        <w:r w:rsidR="008212FC">
          <w:rPr>
            <w:noProof/>
            <w:webHidden/>
          </w:rPr>
          <w:fldChar w:fldCharType="begin"/>
        </w:r>
        <w:r w:rsidR="008212FC">
          <w:rPr>
            <w:noProof/>
            <w:webHidden/>
          </w:rPr>
          <w:instrText xml:space="preserve"> PAGEREF _Toc102744656 \h </w:instrText>
        </w:r>
        <w:r w:rsidR="008212FC">
          <w:rPr>
            <w:noProof/>
            <w:webHidden/>
          </w:rPr>
        </w:r>
        <w:r w:rsidR="008212FC">
          <w:rPr>
            <w:noProof/>
            <w:webHidden/>
          </w:rPr>
          <w:fldChar w:fldCharType="separate"/>
        </w:r>
        <w:r w:rsidR="008212FC">
          <w:rPr>
            <w:noProof/>
            <w:webHidden/>
          </w:rPr>
          <w:t>8</w:t>
        </w:r>
        <w:r w:rsidR="008212FC">
          <w:rPr>
            <w:noProof/>
            <w:webHidden/>
          </w:rPr>
          <w:fldChar w:fldCharType="end"/>
        </w:r>
      </w:hyperlink>
    </w:p>
    <w:p w14:paraId="45A78264" w14:textId="17D86130" w:rsidR="008212FC" w:rsidRDefault="008E1BBC" w:rsidP="00B12339">
      <w:pPr>
        <w:rPr>
          <w:noProof/>
          <w:sz w:val="24"/>
          <w:szCs w:val="24"/>
          <w:lang w:eastAsia="en-GB"/>
        </w:rPr>
      </w:pPr>
      <w:hyperlink w:anchor="_Toc102744657" w:history="1">
        <w:r w:rsidR="008212FC" w:rsidRPr="00E34DAC">
          <w:rPr>
            <w:rStyle w:val="Hyperlink"/>
            <w:noProof/>
            <w:lang w:val="de-DE"/>
          </w:rPr>
          <w:t>1.7 - Transport des Stuhls mit dem Auto:</w:t>
        </w:r>
        <w:r w:rsidR="008212FC">
          <w:rPr>
            <w:noProof/>
            <w:webHidden/>
          </w:rPr>
          <w:tab/>
        </w:r>
        <w:r w:rsidR="008212FC">
          <w:rPr>
            <w:noProof/>
            <w:webHidden/>
          </w:rPr>
          <w:fldChar w:fldCharType="begin"/>
        </w:r>
        <w:r w:rsidR="008212FC">
          <w:rPr>
            <w:noProof/>
            <w:webHidden/>
          </w:rPr>
          <w:instrText xml:space="preserve"> PAGEREF _Toc102744657 \h </w:instrText>
        </w:r>
        <w:r w:rsidR="008212FC">
          <w:rPr>
            <w:noProof/>
            <w:webHidden/>
          </w:rPr>
        </w:r>
        <w:r w:rsidR="008212FC">
          <w:rPr>
            <w:noProof/>
            <w:webHidden/>
          </w:rPr>
          <w:fldChar w:fldCharType="separate"/>
        </w:r>
        <w:r w:rsidR="008212FC">
          <w:rPr>
            <w:noProof/>
            <w:webHidden/>
          </w:rPr>
          <w:t>8</w:t>
        </w:r>
        <w:r w:rsidR="008212FC">
          <w:rPr>
            <w:noProof/>
            <w:webHidden/>
          </w:rPr>
          <w:fldChar w:fldCharType="end"/>
        </w:r>
      </w:hyperlink>
    </w:p>
    <w:p w14:paraId="46420A3F" w14:textId="153B9D0F" w:rsidR="008212FC" w:rsidRDefault="008E1BBC" w:rsidP="00B12339">
      <w:pPr>
        <w:rPr>
          <w:noProof/>
          <w:sz w:val="24"/>
          <w:szCs w:val="24"/>
          <w:lang w:eastAsia="en-GB"/>
        </w:rPr>
      </w:pPr>
      <w:hyperlink w:anchor="_Toc102744658" w:history="1">
        <w:r w:rsidR="008212FC" w:rsidRPr="00E34DAC">
          <w:rPr>
            <w:rStyle w:val="Hyperlink"/>
            <w:noProof/>
            <w:lang w:val="de-DE"/>
          </w:rPr>
          <w:t>Kapitel II - INBETR</w:t>
        </w:r>
        <w:r w:rsidR="00357466">
          <w:rPr>
            <w:rStyle w:val="Hyperlink"/>
            <w:noProof/>
            <w:lang w:val="de-DE"/>
          </w:rPr>
          <w:t>IEBSETZUNG</w:t>
        </w:r>
        <w:r w:rsidR="008212FC">
          <w:rPr>
            <w:noProof/>
            <w:webHidden/>
          </w:rPr>
          <w:tab/>
        </w:r>
        <w:r w:rsidR="008212FC">
          <w:rPr>
            <w:noProof/>
            <w:webHidden/>
          </w:rPr>
          <w:fldChar w:fldCharType="begin"/>
        </w:r>
        <w:r w:rsidR="008212FC">
          <w:rPr>
            <w:noProof/>
            <w:webHidden/>
          </w:rPr>
          <w:instrText xml:space="preserve"> PAGEREF _Toc102744658 \h </w:instrText>
        </w:r>
        <w:r w:rsidR="008212FC">
          <w:rPr>
            <w:noProof/>
            <w:webHidden/>
          </w:rPr>
        </w:r>
        <w:r w:rsidR="008212FC">
          <w:rPr>
            <w:noProof/>
            <w:webHidden/>
          </w:rPr>
          <w:fldChar w:fldCharType="separate"/>
        </w:r>
        <w:r w:rsidR="008212FC">
          <w:rPr>
            <w:noProof/>
            <w:webHidden/>
          </w:rPr>
          <w:t>9</w:t>
        </w:r>
        <w:r w:rsidR="008212FC">
          <w:rPr>
            <w:noProof/>
            <w:webHidden/>
          </w:rPr>
          <w:fldChar w:fldCharType="end"/>
        </w:r>
      </w:hyperlink>
    </w:p>
    <w:p w14:paraId="6E8FFD82" w14:textId="07FECF5C" w:rsidR="008212FC" w:rsidRDefault="008E1BBC" w:rsidP="00B12339">
      <w:pPr>
        <w:rPr>
          <w:noProof/>
          <w:sz w:val="24"/>
          <w:szCs w:val="24"/>
          <w:lang w:eastAsia="en-GB"/>
        </w:rPr>
      </w:pPr>
      <w:hyperlink w:anchor="_Toc102744659" w:history="1">
        <w:r w:rsidR="008212FC" w:rsidRPr="00E34DAC">
          <w:rPr>
            <w:rStyle w:val="Hyperlink"/>
            <w:noProof/>
            <w:lang w:val="de-DE"/>
          </w:rPr>
          <w:t>2.1- Auspacken</w:t>
        </w:r>
        <w:r w:rsidR="008212FC">
          <w:rPr>
            <w:noProof/>
            <w:webHidden/>
          </w:rPr>
          <w:tab/>
        </w:r>
        <w:r w:rsidR="008212FC">
          <w:rPr>
            <w:noProof/>
            <w:webHidden/>
          </w:rPr>
          <w:fldChar w:fldCharType="begin"/>
        </w:r>
        <w:r w:rsidR="008212FC">
          <w:rPr>
            <w:noProof/>
            <w:webHidden/>
          </w:rPr>
          <w:instrText xml:space="preserve"> PAGEREF _Toc102744659 \h </w:instrText>
        </w:r>
        <w:r w:rsidR="008212FC">
          <w:rPr>
            <w:noProof/>
            <w:webHidden/>
          </w:rPr>
        </w:r>
        <w:r w:rsidR="008212FC">
          <w:rPr>
            <w:noProof/>
            <w:webHidden/>
          </w:rPr>
          <w:fldChar w:fldCharType="separate"/>
        </w:r>
        <w:r w:rsidR="008212FC">
          <w:rPr>
            <w:noProof/>
            <w:webHidden/>
          </w:rPr>
          <w:t>9</w:t>
        </w:r>
        <w:r w:rsidR="008212FC">
          <w:rPr>
            <w:noProof/>
            <w:webHidden/>
          </w:rPr>
          <w:fldChar w:fldCharType="end"/>
        </w:r>
      </w:hyperlink>
    </w:p>
    <w:p w14:paraId="24FD5046" w14:textId="1296F916" w:rsidR="008212FC" w:rsidRDefault="008E1BBC" w:rsidP="00B12339">
      <w:pPr>
        <w:rPr>
          <w:noProof/>
          <w:sz w:val="24"/>
          <w:szCs w:val="24"/>
          <w:lang w:eastAsia="en-GB"/>
        </w:rPr>
      </w:pPr>
      <w:hyperlink w:anchor="_Toc102744660" w:history="1">
        <w:r w:rsidR="008212FC" w:rsidRPr="00E34DAC">
          <w:rPr>
            <w:rStyle w:val="Hyperlink"/>
            <w:noProof/>
            <w:lang w:val="de-DE"/>
          </w:rPr>
          <w:t>2.2 - Montage der Rückenlehne</w:t>
        </w:r>
        <w:r w:rsidR="008212FC">
          <w:rPr>
            <w:noProof/>
            <w:webHidden/>
          </w:rPr>
          <w:tab/>
        </w:r>
        <w:r w:rsidR="008212FC">
          <w:rPr>
            <w:noProof/>
            <w:webHidden/>
          </w:rPr>
          <w:fldChar w:fldCharType="begin"/>
        </w:r>
        <w:r w:rsidR="008212FC">
          <w:rPr>
            <w:noProof/>
            <w:webHidden/>
          </w:rPr>
          <w:instrText xml:space="preserve"> PAGEREF _Toc102744660 \h </w:instrText>
        </w:r>
        <w:r w:rsidR="008212FC">
          <w:rPr>
            <w:noProof/>
            <w:webHidden/>
          </w:rPr>
        </w:r>
        <w:r w:rsidR="008212FC">
          <w:rPr>
            <w:noProof/>
            <w:webHidden/>
          </w:rPr>
          <w:fldChar w:fldCharType="separate"/>
        </w:r>
        <w:r w:rsidR="008212FC">
          <w:rPr>
            <w:noProof/>
            <w:webHidden/>
          </w:rPr>
          <w:t>9</w:t>
        </w:r>
        <w:r w:rsidR="008212FC">
          <w:rPr>
            <w:noProof/>
            <w:webHidden/>
          </w:rPr>
          <w:fldChar w:fldCharType="end"/>
        </w:r>
      </w:hyperlink>
    </w:p>
    <w:p w14:paraId="24FD6493" w14:textId="37FC8981" w:rsidR="008212FC" w:rsidRDefault="008E1BBC" w:rsidP="00B12339">
      <w:pPr>
        <w:rPr>
          <w:noProof/>
          <w:sz w:val="24"/>
          <w:szCs w:val="24"/>
          <w:lang w:eastAsia="en-GB"/>
        </w:rPr>
      </w:pPr>
      <w:hyperlink w:anchor="_Toc102744661" w:history="1">
        <w:r w:rsidR="008212FC" w:rsidRPr="00E34DAC">
          <w:rPr>
            <w:rStyle w:val="Hyperlink"/>
            <w:noProof/>
            <w:lang w:val="de-DE"/>
          </w:rPr>
          <w:t>2.3 - Ein- und Auskuppeln von Motoren</w:t>
        </w:r>
        <w:r w:rsidR="008212FC">
          <w:rPr>
            <w:noProof/>
            <w:webHidden/>
          </w:rPr>
          <w:tab/>
        </w:r>
        <w:r w:rsidR="008212FC">
          <w:rPr>
            <w:noProof/>
            <w:webHidden/>
          </w:rPr>
          <w:fldChar w:fldCharType="begin"/>
        </w:r>
        <w:r w:rsidR="008212FC">
          <w:rPr>
            <w:noProof/>
            <w:webHidden/>
          </w:rPr>
          <w:instrText xml:space="preserve"> PAGEREF _Toc102744661 \h </w:instrText>
        </w:r>
        <w:r w:rsidR="008212FC">
          <w:rPr>
            <w:noProof/>
            <w:webHidden/>
          </w:rPr>
        </w:r>
        <w:r w:rsidR="008212FC">
          <w:rPr>
            <w:noProof/>
            <w:webHidden/>
          </w:rPr>
          <w:fldChar w:fldCharType="separate"/>
        </w:r>
        <w:r w:rsidR="008212FC">
          <w:rPr>
            <w:noProof/>
            <w:webHidden/>
          </w:rPr>
          <w:t>10</w:t>
        </w:r>
        <w:r w:rsidR="008212FC">
          <w:rPr>
            <w:noProof/>
            <w:webHidden/>
          </w:rPr>
          <w:fldChar w:fldCharType="end"/>
        </w:r>
      </w:hyperlink>
    </w:p>
    <w:p w14:paraId="28081865" w14:textId="526A684F" w:rsidR="008212FC" w:rsidRDefault="008E1BBC" w:rsidP="00B12339">
      <w:pPr>
        <w:rPr>
          <w:noProof/>
          <w:sz w:val="24"/>
          <w:szCs w:val="24"/>
          <w:lang w:eastAsia="en-GB"/>
        </w:rPr>
      </w:pPr>
      <w:hyperlink w:anchor="_Toc102744662" w:history="1">
        <w:r w:rsidR="008212FC" w:rsidRPr="00E34DAC">
          <w:rPr>
            <w:rStyle w:val="Hyperlink"/>
            <w:noProof/>
            <w:lang w:val="de-DE"/>
          </w:rPr>
          <w:t>2.3.1 - Einschalten: elektrischer Fahrbetrieb</w:t>
        </w:r>
        <w:r w:rsidR="008212FC">
          <w:rPr>
            <w:noProof/>
            <w:webHidden/>
          </w:rPr>
          <w:tab/>
        </w:r>
        <w:r w:rsidR="008212FC">
          <w:rPr>
            <w:noProof/>
            <w:webHidden/>
          </w:rPr>
          <w:fldChar w:fldCharType="begin"/>
        </w:r>
        <w:r w:rsidR="008212FC">
          <w:rPr>
            <w:noProof/>
            <w:webHidden/>
          </w:rPr>
          <w:instrText xml:space="preserve"> PAGEREF _Toc102744662 \h </w:instrText>
        </w:r>
        <w:r w:rsidR="008212FC">
          <w:rPr>
            <w:noProof/>
            <w:webHidden/>
          </w:rPr>
        </w:r>
        <w:r w:rsidR="008212FC">
          <w:rPr>
            <w:noProof/>
            <w:webHidden/>
          </w:rPr>
          <w:fldChar w:fldCharType="separate"/>
        </w:r>
        <w:r w:rsidR="008212FC">
          <w:rPr>
            <w:noProof/>
            <w:webHidden/>
          </w:rPr>
          <w:t>10</w:t>
        </w:r>
        <w:r w:rsidR="008212FC">
          <w:rPr>
            <w:noProof/>
            <w:webHidden/>
          </w:rPr>
          <w:fldChar w:fldCharType="end"/>
        </w:r>
      </w:hyperlink>
    </w:p>
    <w:p w14:paraId="599CAEFC" w14:textId="7CC21878" w:rsidR="008212FC" w:rsidRDefault="008E1BBC" w:rsidP="00B12339">
      <w:pPr>
        <w:rPr>
          <w:noProof/>
          <w:sz w:val="24"/>
          <w:szCs w:val="24"/>
          <w:lang w:eastAsia="en-GB"/>
        </w:rPr>
      </w:pPr>
      <w:hyperlink w:anchor="_Toc102744663" w:history="1">
        <w:r w:rsidR="008212FC" w:rsidRPr="00E34DAC">
          <w:rPr>
            <w:rStyle w:val="Hyperlink"/>
            <w:noProof/>
            <w:lang w:val="de-DE"/>
          </w:rPr>
          <w:t>2.3.2 - Ausschalten: "Freilaufmodus"</w:t>
        </w:r>
        <w:r w:rsidR="008212FC">
          <w:rPr>
            <w:noProof/>
            <w:webHidden/>
          </w:rPr>
          <w:tab/>
        </w:r>
        <w:r w:rsidR="008212FC">
          <w:rPr>
            <w:noProof/>
            <w:webHidden/>
          </w:rPr>
          <w:fldChar w:fldCharType="begin"/>
        </w:r>
        <w:r w:rsidR="008212FC">
          <w:rPr>
            <w:noProof/>
            <w:webHidden/>
          </w:rPr>
          <w:instrText xml:space="preserve"> PAGEREF _Toc102744663 \h </w:instrText>
        </w:r>
        <w:r w:rsidR="008212FC">
          <w:rPr>
            <w:noProof/>
            <w:webHidden/>
          </w:rPr>
        </w:r>
        <w:r w:rsidR="008212FC">
          <w:rPr>
            <w:noProof/>
            <w:webHidden/>
          </w:rPr>
          <w:fldChar w:fldCharType="separate"/>
        </w:r>
        <w:r w:rsidR="008212FC">
          <w:rPr>
            <w:noProof/>
            <w:webHidden/>
          </w:rPr>
          <w:t>10</w:t>
        </w:r>
        <w:r w:rsidR="008212FC">
          <w:rPr>
            <w:noProof/>
            <w:webHidden/>
          </w:rPr>
          <w:fldChar w:fldCharType="end"/>
        </w:r>
      </w:hyperlink>
    </w:p>
    <w:p w14:paraId="6AF1E0A5" w14:textId="0289BDC2" w:rsidR="008212FC" w:rsidRDefault="008E1BBC" w:rsidP="00B12339">
      <w:pPr>
        <w:rPr>
          <w:noProof/>
          <w:sz w:val="24"/>
          <w:szCs w:val="24"/>
          <w:lang w:eastAsia="en-GB"/>
        </w:rPr>
      </w:pPr>
      <w:hyperlink w:anchor="_Toc102744664" w:history="1">
        <w:r w:rsidR="008212FC" w:rsidRPr="00E34DAC">
          <w:rPr>
            <w:rStyle w:val="Hyperlink"/>
            <w:noProof/>
            <w:lang w:val="de-DE"/>
          </w:rPr>
          <w:t>Kapitel III - EINSTELLUNGEN</w:t>
        </w:r>
        <w:r w:rsidR="008212FC">
          <w:rPr>
            <w:noProof/>
            <w:webHidden/>
          </w:rPr>
          <w:tab/>
        </w:r>
        <w:r w:rsidR="008212FC">
          <w:rPr>
            <w:noProof/>
            <w:webHidden/>
          </w:rPr>
          <w:fldChar w:fldCharType="begin"/>
        </w:r>
        <w:r w:rsidR="008212FC">
          <w:rPr>
            <w:noProof/>
            <w:webHidden/>
          </w:rPr>
          <w:instrText xml:space="preserve"> PAGEREF _Toc102744664 \h </w:instrText>
        </w:r>
        <w:r w:rsidR="008212FC">
          <w:rPr>
            <w:noProof/>
            <w:webHidden/>
          </w:rPr>
        </w:r>
        <w:r w:rsidR="008212FC">
          <w:rPr>
            <w:noProof/>
            <w:webHidden/>
          </w:rPr>
          <w:fldChar w:fldCharType="separate"/>
        </w:r>
        <w:r w:rsidR="008212FC">
          <w:rPr>
            <w:noProof/>
            <w:webHidden/>
          </w:rPr>
          <w:t>11</w:t>
        </w:r>
        <w:r w:rsidR="008212FC">
          <w:rPr>
            <w:noProof/>
            <w:webHidden/>
          </w:rPr>
          <w:fldChar w:fldCharType="end"/>
        </w:r>
      </w:hyperlink>
    </w:p>
    <w:p w14:paraId="5C4417BF" w14:textId="38ECCFD0" w:rsidR="008212FC" w:rsidRDefault="008E1BBC" w:rsidP="00B12339">
      <w:pPr>
        <w:rPr>
          <w:noProof/>
          <w:sz w:val="24"/>
          <w:szCs w:val="24"/>
          <w:lang w:eastAsia="en-GB"/>
        </w:rPr>
      </w:pPr>
      <w:hyperlink w:anchor="_Toc102744665" w:history="1">
        <w:r w:rsidR="008212FC" w:rsidRPr="00E34DAC">
          <w:rPr>
            <w:rStyle w:val="Hyperlink"/>
            <w:noProof/>
            <w:lang w:val="de-DE"/>
          </w:rPr>
          <w:t xml:space="preserve">3.1 </w:t>
        </w:r>
        <w:r w:rsidR="005064DC">
          <w:rPr>
            <w:rStyle w:val="Hyperlink"/>
            <w:noProof/>
            <w:lang w:val="de-DE"/>
          </w:rPr>
          <w:t xml:space="preserve">-  </w:t>
        </w:r>
        <w:r w:rsidR="008212FC" w:rsidRPr="00E34DAC">
          <w:rPr>
            <w:rStyle w:val="Hyperlink"/>
            <w:noProof/>
            <w:lang w:val="de-DE"/>
          </w:rPr>
          <w:t>In sitzende</w:t>
        </w:r>
        <w:r w:rsidR="005064DC">
          <w:rPr>
            <w:rStyle w:val="Hyperlink"/>
            <w:noProof/>
            <w:lang w:val="de-DE"/>
          </w:rPr>
          <w:t>r</w:t>
        </w:r>
        <w:r w:rsidR="008212FC" w:rsidRPr="00E34DAC">
          <w:rPr>
            <w:rStyle w:val="Hyperlink"/>
            <w:noProof/>
            <w:lang w:val="de-DE"/>
          </w:rPr>
          <w:t xml:space="preserve"> Position.</w:t>
        </w:r>
        <w:r w:rsidR="008212FC">
          <w:rPr>
            <w:noProof/>
            <w:webHidden/>
          </w:rPr>
          <w:tab/>
        </w:r>
        <w:r w:rsidR="008212FC">
          <w:rPr>
            <w:noProof/>
            <w:webHidden/>
          </w:rPr>
          <w:fldChar w:fldCharType="begin"/>
        </w:r>
        <w:r w:rsidR="008212FC">
          <w:rPr>
            <w:noProof/>
            <w:webHidden/>
          </w:rPr>
          <w:instrText xml:space="preserve"> PAGEREF _Toc102744665 \h </w:instrText>
        </w:r>
        <w:r w:rsidR="008212FC">
          <w:rPr>
            <w:noProof/>
            <w:webHidden/>
          </w:rPr>
        </w:r>
        <w:r w:rsidR="008212FC">
          <w:rPr>
            <w:noProof/>
            <w:webHidden/>
          </w:rPr>
          <w:fldChar w:fldCharType="separate"/>
        </w:r>
        <w:r w:rsidR="008212FC">
          <w:rPr>
            <w:noProof/>
            <w:webHidden/>
          </w:rPr>
          <w:t>11</w:t>
        </w:r>
        <w:r w:rsidR="008212FC">
          <w:rPr>
            <w:noProof/>
            <w:webHidden/>
          </w:rPr>
          <w:fldChar w:fldCharType="end"/>
        </w:r>
      </w:hyperlink>
    </w:p>
    <w:p w14:paraId="3B4FD354" w14:textId="334943AC" w:rsidR="008212FC" w:rsidRDefault="008E1BBC" w:rsidP="00B12339">
      <w:pPr>
        <w:rPr>
          <w:noProof/>
          <w:sz w:val="24"/>
          <w:szCs w:val="24"/>
          <w:lang w:eastAsia="en-GB"/>
        </w:rPr>
      </w:pPr>
      <w:hyperlink w:anchor="_Toc102744666" w:history="1">
        <w:r w:rsidR="008212FC" w:rsidRPr="00E34DAC">
          <w:rPr>
            <w:rStyle w:val="Hyperlink"/>
            <w:noProof/>
            <w:lang w:val="de-DE"/>
          </w:rPr>
          <w:t>3.1.1 - Sitztiefe</w:t>
        </w:r>
        <w:r w:rsidR="008212FC">
          <w:rPr>
            <w:noProof/>
            <w:webHidden/>
          </w:rPr>
          <w:tab/>
        </w:r>
        <w:r w:rsidR="008212FC">
          <w:rPr>
            <w:noProof/>
            <w:webHidden/>
          </w:rPr>
          <w:fldChar w:fldCharType="begin"/>
        </w:r>
        <w:r w:rsidR="008212FC">
          <w:rPr>
            <w:noProof/>
            <w:webHidden/>
          </w:rPr>
          <w:instrText xml:space="preserve"> PAGEREF _Toc102744666 \h </w:instrText>
        </w:r>
        <w:r w:rsidR="008212FC">
          <w:rPr>
            <w:noProof/>
            <w:webHidden/>
          </w:rPr>
        </w:r>
        <w:r w:rsidR="008212FC">
          <w:rPr>
            <w:noProof/>
            <w:webHidden/>
          </w:rPr>
          <w:fldChar w:fldCharType="separate"/>
        </w:r>
        <w:r w:rsidR="008212FC">
          <w:rPr>
            <w:noProof/>
            <w:webHidden/>
          </w:rPr>
          <w:t>11</w:t>
        </w:r>
        <w:r w:rsidR="008212FC">
          <w:rPr>
            <w:noProof/>
            <w:webHidden/>
          </w:rPr>
          <w:fldChar w:fldCharType="end"/>
        </w:r>
      </w:hyperlink>
    </w:p>
    <w:p w14:paraId="006B084C" w14:textId="41783883" w:rsidR="008212FC" w:rsidRDefault="008E1BBC" w:rsidP="00B12339">
      <w:pPr>
        <w:rPr>
          <w:noProof/>
          <w:sz w:val="24"/>
          <w:szCs w:val="24"/>
          <w:lang w:eastAsia="en-GB"/>
        </w:rPr>
      </w:pPr>
      <w:hyperlink w:anchor="_Toc102744667" w:history="1">
        <w:r w:rsidR="008212FC" w:rsidRPr="00E34DAC">
          <w:rPr>
            <w:rStyle w:val="Hyperlink"/>
            <w:noProof/>
            <w:lang w:val="de-DE"/>
          </w:rPr>
          <w:t>3.1.2 - Armlehnen</w:t>
        </w:r>
        <w:r w:rsidR="008212FC">
          <w:rPr>
            <w:noProof/>
            <w:webHidden/>
          </w:rPr>
          <w:tab/>
        </w:r>
        <w:r w:rsidR="008212FC">
          <w:rPr>
            <w:noProof/>
            <w:webHidden/>
          </w:rPr>
          <w:fldChar w:fldCharType="begin"/>
        </w:r>
        <w:r w:rsidR="008212FC">
          <w:rPr>
            <w:noProof/>
            <w:webHidden/>
          </w:rPr>
          <w:instrText xml:space="preserve"> PAGEREF _Toc102744667 \h </w:instrText>
        </w:r>
        <w:r w:rsidR="008212FC">
          <w:rPr>
            <w:noProof/>
            <w:webHidden/>
          </w:rPr>
        </w:r>
        <w:r w:rsidR="008212FC">
          <w:rPr>
            <w:noProof/>
            <w:webHidden/>
          </w:rPr>
          <w:fldChar w:fldCharType="separate"/>
        </w:r>
        <w:r w:rsidR="008212FC">
          <w:rPr>
            <w:noProof/>
            <w:webHidden/>
          </w:rPr>
          <w:t>14</w:t>
        </w:r>
        <w:r w:rsidR="008212FC">
          <w:rPr>
            <w:noProof/>
            <w:webHidden/>
          </w:rPr>
          <w:fldChar w:fldCharType="end"/>
        </w:r>
      </w:hyperlink>
    </w:p>
    <w:p w14:paraId="252A09BA" w14:textId="74A4E476" w:rsidR="008212FC" w:rsidRDefault="008E1BBC" w:rsidP="00B12339">
      <w:pPr>
        <w:rPr>
          <w:noProof/>
          <w:sz w:val="24"/>
          <w:szCs w:val="24"/>
          <w:lang w:eastAsia="en-GB"/>
        </w:rPr>
      </w:pPr>
      <w:hyperlink w:anchor="_Toc102744668" w:history="1">
        <w:r w:rsidR="008212FC" w:rsidRPr="00E34DAC">
          <w:rPr>
            <w:rStyle w:val="Hyperlink"/>
            <w:noProof/>
            <w:lang w:val="de-DE"/>
          </w:rPr>
          <w:t>3.1.3 - Fußstütze</w:t>
        </w:r>
        <w:r w:rsidR="008212FC">
          <w:rPr>
            <w:noProof/>
            <w:webHidden/>
          </w:rPr>
          <w:tab/>
        </w:r>
        <w:r w:rsidR="008212FC">
          <w:rPr>
            <w:noProof/>
            <w:webHidden/>
          </w:rPr>
          <w:fldChar w:fldCharType="begin"/>
        </w:r>
        <w:r w:rsidR="008212FC">
          <w:rPr>
            <w:noProof/>
            <w:webHidden/>
          </w:rPr>
          <w:instrText xml:space="preserve"> PAGEREF _Toc102744668 \h </w:instrText>
        </w:r>
        <w:r w:rsidR="008212FC">
          <w:rPr>
            <w:noProof/>
            <w:webHidden/>
          </w:rPr>
        </w:r>
        <w:r w:rsidR="008212FC">
          <w:rPr>
            <w:noProof/>
            <w:webHidden/>
          </w:rPr>
          <w:fldChar w:fldCharType="separate"/>
        </w:r>
        <w:r w:rsidR="008212FC">
          <w:rPr>
            <w:noProof/>
            <w:webHidden/>
          </w:rPr>
          <w:t>15</w:t>
        </w:r>
        <w:r w:rsidR="008212FC">
          <w:rPr>
            <w:noProof/>
            <w:webHidden/>
          </w:rPr>
          <w:fldChar w:fldCharType="end"/>
        </w:r>
      </w:hyperlink>
    </w:p>
    <w:p w14:paraId="58C3EE4D" w14:textId="05B90C44" w:rsidR="008212FC" w:rsidRDefault="008E1BBC" w:rsidP="00B12339">
      <w:pPr>
        <w:rPr>
          <w:noProof/>
          <w:sz w:val="24"/>
          <w:szCs w:val="24"/>
          <w:lang w:eastAsia="en-GB"/>
        </w:rPr>
      </w:pPr>
      <w:hyperlink w:anchor="_Toc102744669" w:history="1">
        <w:r w:rsidR="008212FC" w:rsidRPr="00E34DAC">
          <w:rPr>
            <w:rStyle w:val="Hyperlink"/>
            <w:noProof/>
            <w:lang w:val="de-DE"/>
          </w:rPr>
          <w:t>3.1.4 - Montage der Knieschienen</w:t>
        </w:r>
        <w:r w:rsidR="008212FC">
          <w:rPr>
            <w:noProof/>
            <w:webHidden/>
          </w:rPr>
          <w:tab/>
        </w:r>
        <w:r w:rsidR="008212FC">
          <w:rPr>
            <w:noProof/>
            <w:webHidden/>
          </w:rPr>
          <w:fldChar w:fldCharType="begin"/>
        </w:r>
        <w:r w:rsidR="008212FC">
          <w:rPr>
            <w:noProof/>
            <w:webHidden/>
          </w:rPr>
          <w:instrText xml:space="preserve"> PAGEREF _Toc102744669 \h </w:instrText>
        </w:r>
        <w:r w:rsidR="008212FC">
          <w:rPr>
            <w:noProof/>
            <w:webHidden/>
          </w:rPr>
        </w:r>
        <w:r w:rsidR="008212FC">
          <w:rPr>
            <w:noProof/>
            <w:webHidden/>
          </w:rPr>
          <w:fldChar w:fldCharType="separate"/>
        </w:r>
        <w:r w:rsidR="008212FC">
          <w:rPr>
            <w:noProof/>
            <w:webHidden/>
          </w:rPr>
          <w:t>17</w:t>
        </w:r>
        <w:r w:rsidR="008212FC">
          <w:rPr>
            <w:noProof/>
            <w:webHidden/>
          </w:rPr>
          <w:fldChar w:fldCharType="end"/>
        </w:r>
      </w:hyperlink>
    </w:p>
    <w:p w14:paraId="6F99DB1F" w14:textId="2630F1A8" w:rsidR="008212FC" w:rsidRDefault="008E1BBC" w:rsidP="00B12339">
      <w:pPr>
        <w:rPr>
          <w:noProof/>
          <w:sz w:val="24"/>
          <w:szCs w:val="24"/>
          <w:lang w:eastAsia="en-GB"/>
        </w:rPr>
      </w:pPr>
      <w:hyperlink w:anchor="_Toc102744670" w:history="1">
        <w:r w:rsidR="008212FC" w:rsidRPr="00E34DAC">
          <w:rPr>
            <w:rStyle w:val="Hyperlink"/>
            <w:noProof/>
            <w:lang w:val="de-DE"/>
          </w:rPr>
          <w:t>3.1.5 - Seitlicher Schutz der Kleidung</w:t>
        </w:r>
        <w:r w:rsidR="008212FC">
          <w:rPr>
            <w:noProof/>
            <w:webHidden/>
          </w:rPr>
          <w:tab/>
        </w:r>
        <w:r w:rsidR="008212FC">
          <w:rPr>
            <w:noProof/>
            <w:webHidden/>
          </w:rPr>
          <w:fldChar w:fldCharType="begin"/>
        </w:r>
        <w:r w:rsidR="008212FC">
          <w:rPr>
            <w:noProof/>
            <w:webHidden/>
          </w:rPr>
          <w:instrText xml:space="preserve"> PAGEREF _Toc102744670 \h </w:instrText>
        </w:r>
        <w:r w:rsidR="008212FC">
          <w:rPr>
            <w:noProof/>
            <w:webHidden/>
          </w:rPr>
        </w:r>
        <w:r w:rsidR="008212FC">
          <w:rPr>
            <w:noProof/>
            <w:webHidden/>
          </w:rPr>
          <w:fldChar w:fldCharType="separate"/>
        </w:r>
        <w:r w:rsidR="008212FC">
          <w:rPr>
            <w:noProof/>
            <w:webHidden/>
          </w:rPr>
          <w:t>20</w:t>
        </w:r>
        <w:r w:rsidR="008212FC">
          <w:rPr>
            <w:noProof/>
            <w:webHidden/>
          </w:rPr>
          <w:fldChar w:fldCharType="end"/>
        </w:r>
      </w:hyperlink>
    </w:p>
    <w:p w14:paraId="7C782001" w14:textId="796EE8CB" w:rsidR="008212FC" w:rsidRDefault="008E1BBC" w:rsidP="00B12339">
      <w:pPr>
        <w:rPr>
          <w:noProof/>
          <w:sz w:val="24"/>
          <w:szCs w:val="24"/>
          <w:lang w:eastAsia="en-GB"/>
        </w:rPr>
      </w:pPr>
      <w:hyperlink w:anchor="_Toc102744671" w:history="1">
        <w:r w:rsidR="008212FC" w:rsidRPr="00E34DAC">
          <w:rPr>
            <w:rStyle w:val="Hyperlink"/>
            <w:noProof/>
            <w:lang w:val="de-DE"/>
          </w:rPr>
          <w:t>3.1.6 - Einstellung der Aufhängung</w:t>
        </w:r>
        <w:r w:rsidR="008212FC">
          <w:rPr>
            <w:noProof/>
            <w:webHidden/>
          </w:rPr>
          <w:tab/>
        </w:r>
        <w:r w:rsidR="008212FC">
          <w:rPr>
            <w:noProof/>
            <w:webHidden/>
          </w:rPr>
          <w:fldChar w:fldCharType="begin"/>
        </w:r>
        <w:r w:rsidR="008212FC">
          <w:rPr>
            <w:noProof/>
            <w:webHidden/>
          </w:rPr>
          <w:instrText xml:space="preserve"> PAGEREF _Toc102744671 \h </w:instrText>
        </w:r>
        <w:r w:rsidR="008212FC">
          <w:rPr>
            <w:noProof/>
            <w:webHidden/>
          </w:rPr>
        </w:r>
        <w:r w:rsidR="008212FC">
          <w:rPr>
            <w:noProof/>
            <w:webHidden/>
          </w:rPr>
          <w:fldChar w:fldCharType="separate"/>
        </w:r>
        <w:r w:rsidR="008212FC">
          <w:rPr>
            <w:noProof/>
            <w:webHidden/>
          </w:rPr>
          <w:t>20</w:t>
        </w:r>
        <w:r w:rsidR="008212FC">
          <w:rPr>
            <w:noProof/>
            <w:webHidden/>
          </w:rPr>
          <w:fldChar w:fldCharType="end"/>
        </w:r>
      </w:hyperlink>
    </w:p>
    <w:p w14:paraId="2770CE5C" w14:textId="117BDEFD" w:rsidR="008212FC" w:rsidRDefault="008E1BBC" w:rsidP="00B12339">
      <w:pPr>
        <w:rPr>
          <w:noProof/>
          <w:sz w:val="24"/>
          <w:szCs w:val="24"/>
          <w:lang w:eastAsia="en-GB"/>
        </w:rPr>
      </w:pPr>
      <w:hyperlink w:anchor="_Toc102744672" w:history="1">
        <w:r w:rsidR="008212FC" w:rsidRPr="00E34DAC">
          <w:rPr>
            <w:rStyle w:val="Hyperlink"/>
            <w:noProof/>
            <w:lang w:val="de-DE"/>
          </w:rPr>
          <w:t xml:space="preserve">3.1.7 </w:t>
        </w:r>
        <w:r w:rsidR="005064DC">
          <w:rPr>
            <w:rStyle w:val="Hyperlink"/>
            <w:noProof/>
            <w:lang w:val="de-DE"/>
          </w:rPr>
          <w:t>–</w:t>
        </w:r>
        <w:r w:rsidR="008212FC" w:rsidRPr="00E34DAC">
          <w:rPr>
            <w:rStyle w:val="Hyperlink"/>
            <w:noProof/>
            <w:lang w:val="de-DE"/>
          </w:rPr>
          <w:t xml:space="preserve"> </w:t>
        </w:r>
        <w:r w:rsidR="005064DC">
          <w:rPr>
            <w:rStyle w:val="Hyperlink"/>
            <w:noProof/>
            <w:lang w:val="de-DE"/>
          </w:rPr>
          <w:t>Schwächungsschutz</w:t>
        </w:r>
        <w:r w:rsidR="008212FC">
          <w:rPr>
            <w:noProof/>
            <w:webHidden/>
          </w:rPr>
          <w:tab/>
        </w:r>
        <w:r w:rsidR="008212FC">
          <w:rPr>
            <w:noProof/>
            <w:webHidden/>
          </w:rPr>
          <w:fldChar w:fldCharType="begin"/>
        </w:r>
        <w:r w:rsidR="008212FC">
          <w:rPr>
            <w:noProof/>
            <w:webHidden/>
          </w:rPr>
          <w:instrText xml:space="preserve"> PAGEREF _Toc102744672 \h </w:instrText>
        </w:r>
        <w:r w:rsidR="008212FC">
          <w:rPr>
            <w:noProof/>
            <w:webHidden/>
          </w:rPr>
        </w:r>
        <w:r w:rsidR="008212FC">
          <w:rPr>
            <w:noProof/>
            <w:webHidden/>
          </w:rPr>
          <w:fldChar w:fldCharType="separate"/>
        </w:r>
        <w:r w:rsidR="008212FC">
          <w:rPr>
            <w:noProof/>
            <w:webHidden/>
          </w:rPr>
          <w:t>22</w:t>
        </w:r>
        <w:r w:rsidR="008212FC">
          <w:rPr>
            <w:noProof/>
            <w:webHidden/>
          </w:rPr>
          <w:fldChar w:fldCharType="end"/>
        </w:r>
      </w:hyperlink>
    </w:p>
    <w:p w14:paraId="2DA96CF9" w14:textId="1924B747" w:rsidR="008212FC" w:rsidRDefault="008E1BBC" w:rsidP="00B12339">
      <w:pPr>
        <w:rPr>
          <w:noProof/>
          <w:sz w:val="24"/>
          <w:szCs w:val="24"/>
          <w:lang w:eastAsia="en-GB"/>
        </w:rPr>
      </w:pPr>
      <w:hyperlink w:anchor="_Toc102744673" w:history="1">
        <w:r w:rsidR="008212FC" w:rsidRPr="00E34DAC">
          <w:rPr>
            <w:rStyle w:val="Hyperlink"/>
            <w:noProof/>
            <w:lang w:val="de-DE"/>
          </w:rPr>
          <w:t xml:space="preserve">3.2 </w:t>
        </w:r>
        <w:r w:rsidR="005064DC">
          <w:rPr>
            <w:rStyle w:val="Hyperlink"/>
            <w:noProof/>
            <w:lang w:val="de-DE"/>
          </w:rPr>
          <w:t>-</w:t>
        </w:r>
        <w:r w:rsidR="008212FC" w:rsidRPr="00E34DAC">
          <w:rPr>
            <w:rStyle w:val="Hyperlink"/>
            <w:noProof/>
            <w:lang w:val="de-DE"/>
          </w:rPr>
          <w:t xml:space="preserve"> In stehender Position</w:t>
        </w:r>
        <w:r w:rsidR="008212FC">
          <w:rPr>
            <w:noProof/>
            <w:webHidden/>
          </w:rPr>
          <w:tab/>
        </w:r>
        <w:r w:rsidR="008212FC">
          <w:rPr>
            <w:noProof/>
            <w:webHidden/>
          </w:rPr>
          <w:fldChar w:fldCharType="begin"/>
        </w:r>
        <w:r w:rsidR="008212FC">
          <w:rPr>
            <w:noProof/>
            <w:webHidden/>
          </w:rPr>
          <w:instrText xml:space="preserve"> PAGEREF _Toc102744673 \h </w:instrText>
        </w:r>
        <w:r w:rsidR="008212FC">
          <w:rPr>
            <w:noProof/>
            <w:webHidden/>
          </w:rPr>
        </w:r>
        <w:r w:rsidR="008212FC">
          <w:rPr>
            <w:noProof/>
            <w:webHidden/>
          </w:rPr>
          <w:fldChar w:fldCharType="separate"/>
        </w:r>
        <w:r w:rsidR="008212FC">
          <w:rPr>
            <w:noProof/>
            <w:webHidden/>
          </w:rPr>
          <w:t>23</w:t>
        </w:r>
        <w:r w:rsidR="008212FC">
          <w:rPr>
            <w:noProof/>
            <w:webHidden/>
          </w:rPr>
          <w:fldChar w:fldCharType="end"/>
        </w:r>
      </w:hyperlink>
    </w:p>
    <w:p w14:paraId="57C66638" w14:textId="07A5FFEB" w:rsidR="008212FC" w:rsidRDefault="008E1BBC" w:rsidP="00B12339">
      <w:pPr>
        <w:rPr>
          <w:noProof/>
          <w:sz w:val="24"/>
          <w:szCs w:val="24"/>
          <w:lang w:eastAsia="en-GB"/>
        </w:rPr>
      </w:pPr>
      <w:hyperlink w:anchor="_Toc102744674" w:history="1">
        <w:r w:rsidR="008212FC" w:rsidRPr="00E34DAC">
          <w:rPr>
            <w:rStyle w:val="Hyperlink"/>
            <w:noProof/>
            <w:lang w:val="de-DE"/>
          </w:rPr>
          <w:t>3.2.1 - Platzierung der Knieschoner</w:t>
        </w:r>
        <w:r w:rsidR="008212FC">
          <w:rPr>
            <w:noProof/>
            <w:webHidden/>
          </w:rPr>
          <w:tab/>
        </w:r>
        <w:r w:rsidR="008212FC">
          <w:rPr>
            <w:noProof/>
            <w:webHidden/>
          </w:rPr>
          <w:fldChar w:fldCharType="begin"/>
        </w:r>
        <w:r w:rsidR="008212FC">
          <w:rPr>
            <w:noProof/>
            <w:webHidden/>
          </w:rPr>
          <w:instrText xml:space="preserve"> PAGEREF _Toc102744674 \h </w:instrText>
        </w:r>
        <w:r w:rsidR="008212FC">
          <w:rPr>
            <w:noProof/>
            <w:webHidden/>
          </w:rPr>
        </w:r>
        <w:r w:rsidR="008212FC">
          <w:rPr>
            <w:noProof/>
            <w:webHidden/>
          </w:rPr>
          <w:fldChar w:fldCharType="separate"/>
        </w:r>
        <w:r w:rsidR="008212FC">
          <w:rPr>
            <w:noProof/>
            <w:webHidden/>
          </w:rPr>
          <w:t>23</w:t>
        </w:r>
        <w:r w:rsidR="008212FC">
          <w:rPr>
            <w:noProof/>
            <w:webHidden/>
          </w:rPr>
          <w:fldChar w:fldCharType="end"/>
        </w:r>
      </w:hyperlink>
    </w:p>
    <w:p w14:paraId="714C6368" w14:textId="3529ADA8" w:rsidR="008212FC" w:rsidRDefault="008E1BBC" w:rsidP="00B12339">
      <w:pPr>
        <w:rPr>
          <w:noProof/>
          <w:sz w:val="24"/>
          <w:szCs w:val="24"/>
          <w:lang w:eastAsia="en-GB"/>
        </w:rPr>
      </w:pPr>
      <w:hyperlink w:anchor="_Toc102744675" w:history="1">
        <w:r w:rsidR="008212FC" w:rsidRPr="00E34DAC">
          <w:rPr>
            <w:rStyle w:val="Hyperlink"/>
            <w:noProof/>
            <w:lang w:val="de-DE"/>
          </w:rPr>
          <w:t>3.2.2 - Einbau der Armlehnen in horizontaler Position</w:t>
        </w:r>
        <w:r w:rsidR="008212FC">
          <w:rPr>
            <w:noProof/>
            <w:webHidden/>
          </w:rPr>
          <w:tab/>
        </w:r>
        <w:r w:rsidR="008212FC">
          <w:rPr>
            <w:noProof/>
            <w:webHidden/>
          </w:rPr>
          <w:fldChar w:fldCharType="begin"/>
        </w:r>
        <w:r w:rsidR="008212FC">
          <w:rPr>
            <w:noProof/>
            <w:webHidden/>
          </w:rPr>
          <w:instrText xml:space="preserve"> PAGEREF _Toc102744675 \h </w:instrText>
        </w:r>
        <w:r w:rsidR="008212FC">
          <w:rPr>
            <w:noProof/>
            <w:webHidden/>
          </w:rPr>
        </w:r>
        <w:r w:rsidR="008212FC">
          <w:rPr>
            <w:noProof/>
            <w:webHidden/>
          </w:rPr>
          <w:fldChar w:fldCharType="separate"/>
        </w:r>
        <w:r w:rsidR="008212FC">
          <w:rPr>
            <w:noProof/>
            <w:webHidden/>
          </w:rPr>
          <w:t>23</w:t>
        </w:r>
        <w:r w:rsidR="008212FC">
          <w:rPr>
            <w:noProof/>
            <w:webHidden/>
          </w:rPr>
          <w:fldChar w:fldCharType="end"/>
        </w:r>
      </w:hyperlink>
    </w:p>
    <w:p w14:paraId="1A8E90A8" w14:textId="12E22EB8" w:rsidR="008212FC" w:rsidRDefault="008E1BBC" w:rsidP="00B12339">
      <w:pPr>
        <w:rPr>
          <w:noProof/>
          <w:sz w:val="24"/>
          <w:szCs w:val="24"/>
          <w:lang w:eastAsia="en-GB"/>
        </w:rPr>
      </w:pPr>
      <w:hyperlink w:anchor="_Toc102744676" w:history="1">
        <w:r w:rsidR="008212FC" w:rsidRPr="00E34DAC">
          <w:rPr>
            <w:rStyle w:val="Hyperlink"/>
            <w:noProof/>
            <w:lang w:val="de-DE"/>
          </w:rPr>
          <w:t>3.2.3 - Einrichten des Brustgurtes</w:t>
        </w:r>
        <w:r w:rsidR="008212FC">
          <w:rPr>
            <w:noProof/>
            <w:webHidden/>
          </w:rPr>
          <w:tab/>
        </w:r>
        <w:r w:rsidR="008212FC">
          <w:rPr>
            <w:noProof/>
            <w:webHidden/>
          </w:rPr>
          <w:fldChar w:fldCharType="begin"/>
        </w:r>
        <w:r w:rsidR="008212FC">
          <w:rPr>
            <w:noProof/>
            <w:webHidden/>
          </w:rPr>
          <w:instrText xml:space="preserve"> PAGEREF _Toc102744676 \h </w:instrText>
        </w:r>
        <w:r w:rsidR="008212FC">
          <w:rPr>
            <w:noProof/>
            <w:webHidden/>
          </w:rPr>
        </w:r>
        <w:r w:rsidR="008212FC">
          <w:rPr>
            <w:noProof/>
            <w:webHidden/>
          </w:rPr>
          <w:fldChar w:fldCharType="separate"/>
        </w:r>
        <w:r w:rsidR="008212FC">
          <w:rPr>
            <w:noProof/>
            <w:webHidden/>
          </w:rPr>
          <w:t>24</w:t>
        </w:r>
        <w:r w:rsidR="008212FC">
          <w:rPr>
            <w:noProof/>
            <w:webHidden/>
          </w:rPr>
          <w:fldChar w:fldCharType="end"/>
        </w:r>
      </w:hyperlink>
    </w:p>
    <w:p w14:paraId="6A504AE1" w14:textId="4C776412" w:rsidR="008212FC" w:rsidRDefault="008E1BBC" w:rsidP="00B12339">
      <w:pPr>
        <w:rPr>
          <w:noProof/>
          <w:sz w:val="24"/>
          <w:szCs w:val="24"/>
          <w:lang w:eastAsia="en-GB"/>
        </w:rPr>
      </w:pPr>
      <w:hyperlink w:anchor="_Toc102744677" w:history="1">
        <w:r w:rsidR="008212FC" w:rsidRPr="00E34DAC">
          <w:rPr>
            <w:rStyle w:val="Hyperlink"/>
            <w:noProof/>
            <w:lang w:val="de-DE"/>
          </w:rPr>
          <w:t>Kapitel IV -INBETRIEBNAHME</w:t>
        </w:r>
        <w:r w:rsidR="008212FC">
          <w:rPr>
            <w:noProof/>
            <w:webHidden/>
          </w:rPr>
          <w:tab/>
        </w:r>
        <w:r w:rsidR="008212FC">
          <w:rPr>
            <w:noProof/>
            <w:webHidden/>
          </w:rPr>
          <w:fldChar w:fldCharType="begin"/>
        </w:r>
        <w:r w:rsidR="008212FC">
          <w:rPr>
            <w:noProof/>
            <w:webHidden/>
          </w:rPr>
          <w:instrText xml:space="preserve"> PAGEREF _Toc102744677 \h </w:instrText>
        </w:r>
        <w:r w:rsidR="008212FC">
          <w:rPr>
            <w:noProof/>
            <w:webHidden/>
          </w:rPr>
        </w:r>
        <w:r w:rsidR="008212FC">
          <w:rPr>
            <w:noProof/>
            <w:webHidden/>
          </w:rPr>
          <w:fldChar w:fldCharType="separate"/>
        </w:r>
        <w:r w:rsidR="008212FC">
          <w:rPr>
            <w:noProof/>
            <w:webHidden/>
          </w:rPr>
          <w:t>25</w:t>
        </w:r>
        <w:r w:rsidR="008212FC">
          <w:rPr>
            <w:noProof/>
            <w:webHidden/>
          </w:rPr>
          <w:fldChar w:fldCharType="end"/>
        </w:r>
      </w:hyperlink>
    </w:p>
    <w:p w14:paraId="25558F61" w14:textId="54ECA5CA" w:rsidR="008212FC" w:rsidRDefault="008E1BBC" w:rsidP="00B12339">
      <w:pPr>
        <w:rPr>
          <w:noProof/>
          <w:sz w:val="24"/>
          <w:szCs w:val="24"/>
          <w:lang w:eastAsia="en-GB"/>
        </w:rPr>
      </w:pPr>
      <w:hyperlink w:anchor="_Toc102744678" w:history="1">
        <w:r w:rsidR="008212FC" w:rsidRPr="00E34DAC">
          <w:rPr>
            <w:rStyle w:val="Hyperlink"/>
            <w:noProof/>
            <w:lang w:val="de-DE"/>
          </w:rPr>
          <w:t>4.1 - Manipulator</w:t>
        </w:r>
        <w:r w:rsidR="008212FC">
          <w:rPr>
            <w:noProof/>
            <w:webHidden/>
          </w:rPr>
          <w:tab/>
        </w:r>
        <w:r w:rsidR="008212FC">
          <w:rPr>
            <w:noProof/>
            <w:webHidden/>
          </w:rPr>
          <w:fldChar w:fldCharType="begin"/>
        </w:r>
        <w:r w:rsidR="008212FC">
          <w:rPr>
            <w:noProof/>
            <w:webHidden/>
          </w:rPr>
          <w:instrText xml:space="preserve"> PAGEREF _Toc102744678 \h </w:instrText>
        </w:r>
        <w:r w:rsidR="008212FC">
          <w:rPr>
            <w:noProof/>
            <w:webHidden/>
          </w:rPr>
        </w:r>
        <w:r w:rsidR="008212FC">
          <w:rPr>
            <w:noProof/>
            <w:webHidden/>
          </w:rPr>
          <w:fldChar w:fldCharType="separate"/>
        </w:r>
        <w:r w:rsidR="008212FC">
          <w:rPr>
            <w:noProof/>
            <w:webHidden/>
          </w:rPr>
          <w:t>25</w:t>
        </w:r>
        <w:r w:rsidR="008212FC">
          <w:rPr>
            <w:noProof/>
            <w:webHidden/>
          </w:rPr>
          <w:fldChar w:fldCharType="end"/>
        </w:r>
      </w:hyperlink>
    </w:p>
    <w:p w14:paraId="5E6A3675" w14:textId="1CBA5B95" w:rsidR="008212FC" w:rsidRDefault="008E1BBC" w:rsidP="00B12339">
      <w:pPr>
        <w:rPr>
          <w:noProof/>
          <w:sz w:val="24"/>
          <w:szCs w:val="24"/>
          <w:lang w:eastAsia="en-GB"/>
        </w:rPr>
      </w:pPr>
      <w:hyperlink w:anchor="_Toc102744679" w:history="1">
        <w:r w:rsidR="008212FC" w:rsidRPr="00E34DAC">
          <w:rPr>
            <w:rStyle w:val="Hyperlink"/>
            <w:noProof/>
            <w:lang w:val="de-DE"/>
          </w:rPr>
          <w:t>4.2 - Ein- und Ausschalten</w:t>
        </w:r>
        <w:r w:rsidR="008212FC">
          <w:rPr>
            <w:noProof/>
            <w:webHidden/>
          </w:rPr>
          <w:tab/>
        </w:r>
        <w:r w:rsidR="008212FC">
          <w:rPr>
            <w:noProof/>
            <w:webHidden/>
          </w:rPr>
          <w:fldChar w:fldCharType="begin"/>
        </w:r>
        <w:r w:rsidR="008212FC">
          <w:rPr>
            <w:noProof/>
            <w:webHidden/>
          </w:rPr>
          <w:instrText xml:space="preserve"> PAGEREF _Toc102744679 \h </w:instrText>
        </w:r>
        <w:r w:rsidR="008212FC">
          <w:rPr>
            <w:noProof/>
            <w:webHidden/>
          </w:rPr>
        </w:r>
        <w:r w:rsidR="008212FC">
          <w:rPr>
            <w:noProof/>
            <w:webHidden/>
          </w:rPr>
          <w:fldChar w:fldCharType="separate"/>
        </w:r>
        <w:r w:rsidR="008212FC">
          <w:rPr>
            <w:noProof/>
            <w:webHidden/>
          </w:rPr>
          <w:t>27</w:t>
        </w:r>
        <w:r w:rsidR="008212FC">
          <w:rPr>
            <w:noProof/>
            <w:webHidden/>
          </w:rPr>
          <w:fldChar w:fldCharType="end"/>
        </w:r>
      </w:hyperlink>
    </w:p>
    <w:p w14:paraId="2BB80584" w14:textId="38461DFF" w:rsidR="008212FC" w:rsidRDefault="008E1BBC" w:rsidP="00B12339">
      <w:pPr>
        <w:rPr>
          <w:noProof/>
          <w:sz w:val="24"/>
          <w:szCs w:val="24"/>
          <w:lang w:eastAsia="en-GB"/>
        </w:rPr>
      </w:pPr>
      <w:hyperlink w:anchor="_Toc102744680" w:history="1">
        <w:r w:rsidR="008212FC" w:rsidRPr="00E34DAC">
          <w:rPr>
            <w:rStyle w:val="Hyperlink"/>
            <w:noProof/>
            <w:lang w:val="de-DE"/>
          </w:rPr>
          <w:t>4.3 - Den Touchscreen verstehen</w:t>
        </w:r>
        <w:r w:rsidR="008212FC">
          <w:rPr>
            <w:noProof/>
            <w:webHidden/>
          </w:rPr>
          <w:tab/>
        </w:r>
        <w:r w:rsidR="008212FC">
          <w:rPr>
            <w:noProof/>
            <w:webHidden/>
          </w:rPr>
          <w:fldChar w:fldCharType="begin"/>
        </w:r>
        <w:r w:rsidR="008212FC">
          <w:rPr>
            <w:noProof/>
            <w:webHidden/>
          </w:rPr>
          <w:instrText xml:space="preserve"> PAGEREF _Toc102744680 \h </w:instrText>
        </w:r>
        <w:r w:rsidR="008212FC">
          <w:rPr>
            <w:noProof/>
            <w:webHidden/>
          </w:rPr>
        </w:r>
        <w:r w:rsidR="008212FC">
          <w:rPr>
            <w:noProof/>
            <w:webHidden/>
          </w:rPr>
          <w:fldChar w:fldCharType="separate"/>
        </w:r>
        <w:r w:rsidR="008212FC">
          <w:rPr>
            <w:noProof/>
            <w:webHidden/>
          </w:rPr>
          <w:t>28</w:t>
        </w:r>
        <w:r w:rsidR="008212FC">
          <w:rPr>
            <w:noProof/>
            <w:webHidden/>
          </w:rPr>
          <w:fldChar w:fldCharType="end"/>
        </w:r>
      </w:hyperlink>
    </w:p>
    <w:p w14:paraId="4DB858B7" w14:textId="2EE5B5F9" w:rsidR="008212FC" w:rsidRDefault="008E1BBC" w:rsidP="00B12339">
      <w:pPr>
        <w:rPr>
          <w:noProof/>
          <w:sz w:val="24"/>
          <w:szCs w:val="24"/>
          <w:lang w:eastAsia="en-GB"/>
        </w:rPr>
      </w:pPr>
      <w:hyperlink w:anchor="_Toc102744681" w:history="1">
        <w:r w:rsidR="008212FC" w:rsidRPr="00E34DAC">
          <w:rPr>
            <w:rStyle w:val="Hyperlink"/>
            <w:noProof/>
            <w:lang w:val="de-DE"/>
          </w:rPr>
          <w:t>4.3.1 - Interaktion mit dem Touchscreen</w:t>
        </w:r>
        <w:r w:rsidR="008212FC">
          <w:rPr>
            <w:noProof/>
            <w:webHidden/>
          </w:rPr>
          <w:tab/>
        </w:r>
        <w:r w:rsidR="008212FC">
          <w:rPr>
            <w:noProof/>
            <w:webHidden/>
          </w:rPr>
          <w:fldChar w:fldCharType="begin"/>
        </w:r>
        <w:r w:rsidR="008212FC">
          <w:rPr>
            <w:noProof/>
            <w:webHidden/>
          </w:rPr>
          <w:instrText xml:space="preserve"> PAGEREF _Toc102744681 \h </w:instrText>
        </w:r>
        <w:r w:rsidR="008212FC">
          <w:rPr>
            <w:noProof/>
            <w:webHidden/>
          </w:rPr>
        </w:r>
        <w:r w:rsidR="008212FC">
          <w:rPr>
            <w:noProof/>
            <w:webHidden/>
          </w:rPr>
          <w:fldChar w:fldCharType="separate"/>
        </w:r>
        <w:r w:rsidR="008212FC">
          <w:rPr>
            <w:noProof/>
            <w:webHidden/>
          </w:rPr>
          <w:t>28</w:t>
        </w:r>
        <w:r w:rsidR="008212FC">
          <w:rPr>
            <w:noProof/>
            <w:webHidden/>
          </w:rPr>
          <w:fldChar w:fldCharType="end"/>
        </w:r>
      </w:hyperlink>
    </w:p>
    <w:p w14:paraId="3430546D" w14:textId="3D82DF9C" w:rsidR="008212FC" w:rsidRDefault="008E1BBC" w:rsidP="00B12339">
      <w:pPr>
        <w:rPr>
          <w:noProof/>
          <w:sz w:val="24"/>
          <w:szCs w:val="24"/>
          <w:lang w:eastAsia="en-GB"/>
        </w:rPr>
      </w:pPr>
      <w:hyperlink w:anchor="_Toc102744682" w:history="1">
        <w:r w:rsidR="008212FC" w:rsidRPr="00E34DAC">
          <w:rPr>
            <w:rStyle w:val="Hyperlink"/>
            <w:noProof/>
            <w:lang w:val="de-DE"/>
          </w:rPr>
          <w:t>4.3.2 - Komponenten des Touchscreens</w:t>
        </w:r>
        <w:r w:rsidR="008212FC">
          <w:rPr>
            <w:noProof/>
            <w:webHidden/>
          </w:rPr>
          <w:tab/>
        </w:r>
        <w:r w:rsidR="008212FC">
          <w:rPr>
            <w:noProof/>
            <w:webHidden/>
          </w:rPr>
          <w:fldChar w:fldCharType="begin"/>
        </w:r>
        <w:r w:rsidR="008212FC">
          <w:rPr>
            <w:noProof/>
            <w:webHidden/>
          </w:rPr>
          <w:instrText xml:space="preserve"> PAGEREF _Toc102744682 \h </w:instrText>
        </w:r>
        <w:r w:rsidR="008212FC">
          <w:rPr>
            <w:noProof/>
            <w:webHidden/>
          </w:rPr>
        </w:r>
        <w:r w:rsidR="008212FC">
          <w:rPr>
            <w:noProof/>
            <w:webHidden/>
          </w:rPr>
          <w:fldChar w:fldCharType="separate"/>
        </w:r>
        <w:r w:rsidR="008212FC">
          <w:rPr>
            <w:noProof/>
            <w:webHidden/>
          </w:rPr>
          <w:t>29</w:t>
        </w:r>
        <w:r w:rsidR="008212FC">
          <w:rPr>
            <w:noProof/>
            <w:webHidden/>
          </w:rPr>
          <w:fldChar w:fldCharType="end"/>
        </w:r>
      </w:hyperlink>
    </w:p>
    <w:p w14:paraId="3D239B4F" w14:textId="355DD3CB" w:rsidR="008212FC" w:rsidRDefault="008E1BBC" w:rsidP="00B12339">
      <w:pPr>
        <w:rPr>
          <w:noProof/>
          <w:sz w:val="24"/>
          <w:szCs w:val="24"/>
          <w:lang w:eastAsia="en-GB"/>
        </w:rPr>
      </w:pPr>
      <w:hyperlink w:anchor="_Toc102744683" w:history="1">
        <w:r w:rsidR="008212FC" w:rsidRPr="00E34DAC">
          <w:rPr>
            <w:rStyle w:val="Hyperlink"/>
            <w:noProof/>
            <w:lang w:val="de-DE"/>
          </w:rPr>
          <w:t>4.3.3 - Batterieleiste:</w:t>
        </w:r>
        <w:r w:rsidR="008212FC">
          <w:rPr>
            <w:noProof/>
            <w:webHidden/>
          </w:rPr>
          <w:tab/>
        </w:r>
        <w:r w:rsidR="008212FC">
          <w:rPr>
            <w:noProof/>
            <w:webHidden/>
          </w:rPr>
          <w:fldChar w:fldCharType="begin"/>
        </w:r>
        <w:r w:rsidR="008212FC">
          <w:rPr>
            <w:noProof/>
            <w:webHidden/>
          </w:rPr>
          <w:instrText xml:space="preserve"> PAGEREF _Toc102744683 \h </w:instrText>
        </w:r>
        <w:r w:rsidR="008212FC">
          <w:rPr>
            <w:noProof/>
            <w:webHidden/>
          </w:rPr>
        </w:r>
        <w:r w:rsidR="008212FC">
          <w:rPr>
            <w:noProof/>
            <w:webHidden/>
          </w:rPr>
          <w:fldChar w:fldCharType="separate"/>
        </w:r>
        <w:r w:rsidR="008212FC">
          <w:rPr>
            <w:noProof/>
            <w:webHidden/>
          </w:rPr>
          <w:t>30</w:t>
        </w:r>
        <w:r w:rsidR="008212FC">
          <w:rPr>
            <w:noProof/>
            <w:webHidden/>
          </w:rPr>
          <w:fldChar w:fldCharType="end"/>
        </w:r>
      </w:hyperlink>
    </w:p>
    <w:p w14:paraId="1A0A0B01" w14:textId="4884354A" w:rsidR="008212FC" w:rsidRDefault="008E1BBC" w:rsidP="00B12339">
      <w:pPr>
        <w:rPr>
          <w:noProof/>
          <w:sz w:val="24"/>
          <w:szCs w:val="24"/>
          <w:lang w:eastAsia="en-GB"/>
        </w:rPr>
      </w:pPr>
      <w:hyperlink w:anchor="_Toc102744684" w:history="1">
        <w:r w:rsidR="008212FC" w:rsidRPr="00E34DAC">
          <w:rPr>
            <w:rStyle w:val="Hyperlink"/>
            <w:noProof/>
            <w:lang w:val="de-DE"/>
          </w:rPr>
          <w:t>4.3.4 - Statusleiste</w:t>
        </w:r>
        <w:r w:rsidR="008212FC">
          <w:rPr>
            <w:noProof/>
            <w:webHidden/>
          </w:rPr>
          <w:tab/>
        </w:r>
        <w:r w:rsidR="008212FC">
          <w:rPr>
            <w:noProof/>
            <w:webHidden/>
          </w:rPr>
          <w:fldChar w:fldCharType="begin"/>
        </w:r>
        <w:r w:rsidR="008212FC">
          <w:rPr>
            <w:noProof/>
            <w:webHidden/>
          </w:rPr>
          <w:instrText xml:space="preserve"> PAGEREF _Toc102744684 \h </w:instrText>
        </w:r>
        <w:r w:rsidR="008212FC">
          <w:rPr>
            <w:noProof/>
            <w:webHidden/>
          </w:rPr>
        </w:r>
        <w:r w:rsidR="008212FC">
          <w:rPr>
            <w:noProof/>
            <w:webHidden/>
          </w:rPr>
          <w:fldChar w:fldCharType="separate"/>
        </w:r>
        <w:r w:rsidR="008212FC">
          <w:rPr>
            <w:noProof/>
            <w:webHidden/>
          </w:rPr>
          <w:t>30</w:t>
        </w:r>
        <w:r w:rsidR="008212FC">
          <w:rPr>
            <w:noProof/>
            <w:webHidden/>
          </w:rPr>
          <w:fldChar w:fldCharType="end"/>
        </w:r>
      </w:hyperlink>
    </w:p>
    <w:p w14:paraId="0E54EF05" w14:textId="4ECB1E09" w:rsidR="008212FC" w:rsidRDefault="008E1BBC" w:rsidP="00B12339">
      <w:pPr>
        <w:rPr>
          <w:noProof/>
          <w:sz w:val="24"/>
          <w:szCs w:val="24"/>
          <w:lang w:eastAsia="en-GB"/>
        </w:rPr>
      </w:pPr>
      <w:hyperlink w:anchor="_Toc102744685" w:history="1">
        <w:r w:rsidR="008212FC" w:rsidRPr="00E34DAC">
          <w:rPr>
            <w:rStyle w:val="Hyperlink"/>
            <w:noProof/>
            <w:lang w:val="de-DE"/>
          </w:rPr>
          <w:t>4.3.5 - Navigationstaste</w:t>
        </w:r>
        <w:r w:rsidR="008212FC">
          <w:rPr>
            <w:noProof/>
            <w:webHidden/>
          </w:rPr>
          <w:tab/>
        </w:r>
        <w:r w:rsidR="008212FC">
          <w:rPr>
            <w:noProof/>
            <w:webHidden/>
          </w:rPr>
          <w:fldChar w:fldCharType="begin"/>
        </w:r>
        <w:r w:rsidR="008212FC">
          <w:rPr>
            <w:noProof/>
            <w:webHidden/>
          </w:rPr>
          <w:instrText xml:space="preserve"> PAGEREF _Toc102744685 \h </w:instrText>
        </w:r>
        <w:r w:rsidR="008212FC">
          <w:rPr>
            <w:noProof/>
            <w:webHidden/>
          </w:rPr>
        </w:r>
        <w:r w:rsidR="008212FC">
          <w:rPr>
            <w:noProof/>
            <w:webHidden/>
          </w:rPr>
          <w:fldChar w:fldCharType="separate"/>
        </w:r>
        <w:r w:rsidR="008212FC">
          <w:rPr>
            <w:noProof/>
            <w:webHidden/>
          </w:rPr>
          <w:t>31</w:t>
        </w:r>
        <w:r w:rsidR="008212FC">
          <w:rPr>
            <w:noProof/>
            <w:webHidden/>
          </w:rPr>
          <w:fldChar w:fldCharType="end"/>
        </w:r>
      </w:hyperlink>
    </w:p>
    <w:p w14:paraId="6B625B7F" w14:textId="3B277048" w:rsidR="008212FC" w:rsidRDefault="008E1BBC" w:rsidP="00B12339">
      <w:pPr>
        <w:rPr>
          <w:noProof/>
          <w:sz w:val="24"/>
          <w:szCs w:val="24"/>
          <w:lang w:eastAsia="en-GB"/>
        </w:rPr>
      </w:pPr>
      <w:hyperlink w:anchor="_Toc102744686" w:history="1">
        <w:r w:rsidR="008212FC" w:rsidRPr="00E34DAC">
          <w:rPr>
            <w:rStyle w:val="Hyperlink"/>
            <w:noProof/>
            <w:lang w:val="de-DE"/>
          </w:rPr>
          <w:t>4.3.6 - Funktionskartenkopf</w:t>
        </w:r>
        <w:r w:rsidR="008212FC">
          <w:rPr>
            <w:noProof/>
            <w:webHidden/>
          </w:rPr>
          <w:tab/>
        </w:r>
        <w:r w:rsidR="008212FC">
          <w:rPr>
            <w:noProof/>
            <w:webHidden/>
          </w:rPr>
          <w:fldChar w:fldCharType="begin"/>
        </w:r>
        <w:r w:rsidR="008212FC">
          <w:rPr>
            <w:noProof/>
            <w:webHidden/>
          </w:rPr>
          <w:instrText xml:space="preserve"> PAGEREF _Toc102744686 \h </w:instrText>
        </w:r>
        <w:r w:rsidR="008212FC">
          <w:rPr>
            <w:noProof/>
            <w:webHidden/>
          </w:rPr>
        </w:r>
        <w:r w:rsidR="008212FC">
          <w:rPr>
            <w:noProof/>
            <w:webHidden/>
          </w:rPr>
          <w:fldChar w:fldCharType="separate"/>
        </w:r>
        <w:r w:rsidR="008212FC">
          <w:rPr>
            <w:noProof/>
            <w:webHidden/>
          </w:rPr>
          <w:t>32</w:t>
        </w:r>
        <w:r w:rsidR="008212FC">
          <w:rPr>
            <w:noProof/>
            <w:webHidden/>
          </w:rPr>
          <w:fldChar w:fldCharType="end"/>
        </w:r>
      </w:hyperlink>
    </w:p>
    <w:p w14:paraId="375CF852" w14:textId="66E9BB33" w:rsidR="008212FC" w:rsidRDefault="008E1BBC" w:rsidP="00B12339">
      <w:pPr>
        <w:rPr>
          <w:noProof/>
          <w:sz w:val="24"/>
          <w:szCs w:val="24"/>
          <w:lang w:eastAsia="en-GB"/>
        </w:rPr>
      </w:pPr>
      <w:hyperlink w:anchor="_Toc102744687" w:history="1">
        <w:r w:rsidR="008212FC" w:rsidRPr="00E34DAC">
          <w:rPr>
            <w:rStyle w:val="Hyperlink"/>
            <w:noProof/>
            <w:lang w:val="de-DE"/>
          </w:rPr>
          <w:t>4.3.7 - Funktionskarten</w:t>
        </w:r>
        <w:r w:rsidR="008212FC">
          <w:rPr>
            <w:noProof/>
            <w:webHidden/>
          </w:rPr>
          <w:tab/>
        </w:r>
        <w:r w:rsidR="008212FC">
          <w:rPr>
            <w:noProof/>
            <w:webHidden/>
          </w:rPr>
          <w:fldChar w:fldCharType="begin"/>
        </w:r>
        <w:r w:rsidR="008212FC">
          <w:rPr>
            <w:noProof/>
            <w:webHidden/>
          </w:rPr>
          <w:instrText xml:space="preserve"> PAGEREF _Toc102744687 \h </w:instrText>
        </w:r>
        <w:r w:rsidR="008212FC">
          <w:rPr>
            <w:noProof/>
            <w:webHidden/>
          </w:rPr>
        </w:r>
        <w:r w:rsidR="008212FC">
          <w:rPr>
            <w:noProof/>
            <w:webHidden/>
          </w:rPr>
          <w:fldChar w:fldCharType="separate"/>
        </w:r>
        <w:r w:rsidR="008212FC">
          <w:rPr>
            <w:noProof/>
            <w:webHidden/>
          </w:rPr>
          <w:t>34</w:t>
        </w:r>
        <w:r w:rsidR="008212FC">
          <w:rPr>
            <w:noProof/>
            <w:webHidden/>
          </w:rPr>
          <w:fldChar w:fldCharType="end"/>
        </w:r>
      </w:hyperlink>
    </w:p>
    <w:p w14:paraId="04AF2BE6" w14:textId="3E3FB0B9" w:rsidR="008212FC" w:rsidRDefault="008E1BBC" w:rsidP="00B12339">
      <w:pPr>
        <w:rPr>
          <w:noProof/>
          <w:sz w:val="24"/>
          <w:szCs w:val="24"/>
          <w:lang w:eastAsia="en-GB"/>
        </w:rPr>
      </w:pPr>
      <w:hyperlink w:anchor="_Toc102744688" w:history="1">
        <w:r w:rsidR="008212FC" w:rsidRPr="00E34DAC">
          <w:rPr>
            <w:rStyle w:val="Hyperlink"/>
            <w:noProof/>
            <w:lang w:val="de-DE"/>
          </w:rPr>
          <w:t>4.3.8 -Funktionsinformationen</w:t>
        </w:r>
        <w:r w:rsidR="008212FC">
          <w:rPr>
            <w:noProof/>
            <w:webHidden/>
          </w:rPr>
          <w:tab/>
        </w:r>
        <w:r w:rsidR="008212FC">
          <w:rPr>
            <w:noProof/>
            <w:webHidden/>
          </w:rPr>
          <w:fldChar w:fldCharType="begin"/>
        </w:r>
        <w:r w:rsidR="008212FC">
          <w:rPr>
            <w:noProof/>
            <w:webHidden/>
          </w:rPr>
          <w:instrText xml:space="preserve"> PAGEREF _Toc102744688 \h </w:instrText>
        </w:r>
        <w:r w:rsidR="008212FC">
          <w:rPr>
            <w:noProof/>
            <w:webHidden/>
          </w:rPr>
        </w:r>
        <w:r w:rsidR="008212FC">
          <w:rPr>
            <w:noProof/>
            <w:webHidden/>
          </w:rPr>
          <w:fldChar w:fldCharType="separate"/>
        </w:r>
        <w:r w:rsidR="008212FC">
          <w:rPr>
            <w:noProof/>
            <w:webHidden/>
          </w:rPr>
          <w:t>35</w:t>
        </w:r>
        <w:r w:rsidR="008212FC">
          <w:rPr>
            <w:noProof/>
            <w:webHidden/>
          </w:rPr>
          <w:fldChar w:fldCharType="end"/>
        </w:r>
      </w:hyperlink>
    </w:p>
    <w:p w14:paraId="4F33BC51" w14:textId="4FA6C186" w:rsidR="008212FC" w:rsidRDefault="008E1BBC" w:rsidP="00B12339">
      <w:pPr>
        <w:rPr>
          <w:noProof/>
          <w:sz w:val="24"/>
          <w:szCs w:val="24"/>
          <w:lang w:eastAsia="en-GB"/>
        </w:rPr>
      </w:pPr>
      <w:hyperlink w:anchor="_Toc102744689" w:history="1">
        <w:r w:rsidR="008212FC" w:rsidRPr="00E34DAC">
          <w:rPr>
            <w:rStyle w:val="Hyperlink"/>
            <w:noProof/>
            <w:lang w:val="de-DE"/>
          </w:rPr>
          <w:t>4.4 - Lenkung</w:t>
        </w:r>
        <w:r w:rsidR="008212FC">
          <w:rPr>
            <w:noProof/>
            <w:webHidden/>
          </w:rPr>
          <w:tab/>
        </w:r>
        <w:r w:rsidR="008212FC">
          <w:rPr>
            <w:noProof/>
            <w:webHidden/>
          </w:rPr>
          <w:fldChar w:fldCharType="begin"/>
        </w:r>
        <w:r w:rsidR="008212FC">
          <w:rPr>
            <w:noProof/>
            <w:webHidden/>
          </w:rPr>
          <w:instrText xml:space="preserve"> PAGEREF _Toc102744689 \h </w:instrText>
        </w:r>
        <w:r w:rsidR="008212FC">
          <w:rPr>
            <w:noProof/>
            <w:webHidden/>
          </w:rPr>
        </w:r>
        <w:r w:rsidR="008212FC">
          <w:rPr>
            <w:noProof/>
            <w:webHidden/>
          </w:rPr>
          <w:fldChar w:fldCharType="separate"/>
        </w:r>
        <w:r w:rsidR="008212FC">
          <w:rPr>
            <w:noProof/>
            <w:webHidden/>
          </w:rPr>
          <w:t>35</w:t>
        </w:r>
        <w:r w:rsidR="008212FC">
          <w:rPr>
            <w:noProof/>
            <w:webHidden/>
          </w:rPr>
          <w:fldChar w:fldCharType="end"/>
        </w:r>
      </w:hyperlink>
    </w:p>
    <w:p w14:paraId="0ECC5E40" w14:textId="1552A73C" w:rsidR="008212FC" w:rsidRDefault="008E1BBC" w:rsidP="00B12339">
      <w:pPr>
        <w:rPr>
          <w:noProof/>
          <w:sz w:val="24"/>
          <w:szCs w:val="24"/>
          <w:lang w:eastAsia="en-GB"/>
        </w:rPr>
      </w:pPr>
      <w:hyperlink w:anchor="_Toc102744690" w:history="1">
        <w:r w:rsidR="008212FC" w:rsidRPr="00E34DAC">
          <w:rPr>
            <w:rStyle w:val="Hyperlink"/>
            <w:noProof/>
            <w:lang w:val="de-DE"/>
          </w:rPr>
          <w:t>4.5 - Fahrerkarte</w:t>
        </w:r>
        <w:r w:rsidR="008212FC">
          <w:rPr>
            <w:noProof/>
            <w:webHidden/>
          </w:rPr>
          <w:tab/>
        </w:r>
        <w:r w:rsidR="008212FC">
          <w:rPr>
            <w:noProof/>
            <w:webHidden/>
          </w:rPr>
          <w:fldChar w:fldCharType="begin"/>
        </w:r>
        <w:r w:rsidR="008212FC">
          <w:rPr>
            <w:noProof/>
            <w:webHidden/>
          </w:rPr>
          <w:instrText xml:space="preserve"> PAGEREF _Toc102744690 \h </w:instrText>
        </w:r>
        <w:r w:rsidR="008212FC">
          <w:rPr>
            <w:noProof/>
            <w:webHidden/>
          </w:rPr>
        </w:r>
        <w:r w:rsidR="008212FC">
          <w:rPr>
            <w:noProof/>
            <w:webHidden/>
          </w:rPr>
          <w:fldChar w:fldCharType="separate"/>
        </w:r>
        <w:r w:rsidR="008212FC">
          <w:rPr>
            <w:noProof/>
            <w:webHidden/>
          </w:rPr>
          <w:t>36</w:t>
        </w:r>
        <w:r w:rsidR="008212FC">
          <w:rPr>
            <w:noProof/>
            <w:webHidden/>
          </w:rPr>
          <w:fldChar w:fldCharType="end"/>
        </w:r>
      </w:hyperlink>
    </w:p>
    <w:p w14:paraId="5148632A" w14:textId="6FFC74DA" w:rsidR="008212FC" w:rsidRDefault="008E1BBC" w:rsidP="00B12339">
      <w:pPr>
        <w:rPr>
          <w:noProof/>
          <w:sz w:val="24"/>
          <w:szCs w:val="24"/>
          <w:lang w:eastAsia="en-GB"/>
        </w:rPr>
      </w:pPr>
      <w:hyperlink w:anchor="_Toc102744691" w:history="1">
        <w:r w:rsidR="008212FC" w:rsidRPr="00E34DAC">
          <w:rPr>
            <w:rStyle w:val="Hyperlink"/>
            <w:noProof/>
            <w:lang w:val="de-DE"/>
          </w:rPr>
          <w:t>4.6 - Kontrolle und Überwachung der Geschwindigkeit</w:t>
        </w:r>
        <w:r w:rsidR="008212FC">
          <w:rPr>
            <w:noProof/>
            <w:webHidden/>
          </w:rPr>
          <w:tab/>
        </w:r>
        <w:r w:rsidR="008212FC">
          <w:rPr>
            <w:noProof/>
            <w:webHidden/>
          </w:rPr>
          <w:fldChar w:fldCharType="begin"/>
        </w:r>
        <w:r w:rsidR="008212FC">
          <w:rPr>
            <w:noProof/>
            <w:webHidden/>
          </w:rPr>
          <w:instrText xml:space="preserve"> PAGEREF _Toc102744691 \h </w:instrText>
        </w:r>
        <w:r w:rsidR="008212FC">
          <w:rPr>
            <w:noProof/>
            <w:webHidden/>
          </w:rPr>
        </w:r>
        <w:r w:rsidR="008212FC">
          <w:rPr>
            <w:noProof/>
            <w:webHidden/>
          </w:rPr>
          <w:fldChar w:fldCharType="separate"/>
        </w:r>
        <w:r w:rsidR="008212FC">
          <w:rPr>
            <w:noProof/>
            <w:webHidden/>
          </w:rPr>
          <w:t>36</w:t>
        </w:r>
        <w:r w:rsidR="008212FC">
          <w:rPr>
            <w:noProof/>
            <w:webHidden/>
          </w:rPr>
          <w:fldChar w:fldCharType="end"/>
        </w:r>
      </w:hyperlink>
    </w:p>
    <w:p w14:paraId="611118A6" w14:textId="3DA08807" w:rsidR="008212FC" w:rsidRDefault="008E1BBC" w:rsidP="00B12339">
      <w:pPr>
        <w:rPr>
          <w:noProof/>
          <w:sz w:val="24"/>
          <w:szCs w:val="24"/>
          <w:lang w:eastAsia="en-GB"/>
        </w:rPr>
      </w:pPr>
      <w:hyperlink w:anchor="_Toc102744692" w:history="1">
        <w:r w:rsidR="008212FC" w:rsidRPr="00E34DAC">
          <w:rPr>
            <w:rStyle w:val="Hyperlink"/>
            <w:noProof/>
            <w:lang w:val="de-DE"/>
          </w:rPr>
          <w:t>4.7 - Beleuchtung und Armaturenbrett</w:t>
        </w:r>
        <w:r w:rsidR="008212FC">
          <w:rPr>
            <w:noProof/>
            <w:webHidden/>
          </w:rPr>
          <w:tab/>
        </w:r>
        <w:r w:rsidR="008212FC">
          <w:rPr>
            <w:noProof/>
            <w:webHidden/>
          </w:rPr>
          <w:fldChar w:fldCharType="begin"/>
        </w:r>
        <w:r w:rsidR="008212FC">
          <w:rPr>
            <w:noProof/>
            <w:webHidden/>
          </w:rPr>
          <w:instrText xml:space="preserve"> PAGEREF _Toc102744692 \h </w:instrText>
        </w:r>
        <w:r w:rsidR="008212FC">
          <w:rPr>
            <w:noProof/>
            <w:webHidden/>
          </w:rPr>
        </w:r>
        <w:r w:rsidR="008212FC">
          <w:rPr>
            <w:noProof/>
            <w:webHidden/>
          </w:rPr>
          <w:fldChar w:fldCharType="separate"/>
        </w:r>
        <w:r w:rsidR="008212FC">
          <w:rPr>
            <w:noProof/>
            <w:webHidden/>
          </w:rPr>
          <w:t>38</w:t>
        </w:r>
        <w:r w:rsidR="008212FC">
          <w:rPr>
            <w:noProof/>
            <w:webHidden/>
          </w:rPr>
          <w:fldChar w:fldCharType="end"/>
        </w:r>
      </w:hyperlink>
    </w:p>
    <w:p w14:paraId="67EB82B3" w14:textId="20A3C8EF" w:rsidR="008212FC" w:rsidRDefault="008E1BBC" w:rsidP="00B12339">
      <w:pPr>
        <w:rPr>
          <w:noProof/>
          <w:sz w:val="24"/>
          <w:szCs w:val="24"/>
          <w:lang w:eastAsia="en-GB"/>
        </w:rPr>
      </w:pPr>
      <w:hyperlink w:anchor="_Toc102744693" w:history="1">
        <w:r w:rsidR="008212FC" w:rsidRPr="00E34DAC">
          <w:rPr>
            <w:rStyle w:val="Hyperlink"/>
            <w:noProof/>
            <w:lang w:val="de-DE"/>
          </w:rPr>
          <w:t>4.8 - H</w:t>
        </w:r>
        <w:r w:rsidR="005064DC">
          <w:rPr>
            <w:rStyle w:val="Hyperlink"/>
            <w:noProof/>
            <w:lang w:val="de-DE"/>
          </w:rPr>
          <w:t>upe</w:t>
        </w:r>
        <w:r w:rsidR="008212FC">
          <w:rPr>
            <w:noProof/>
            <w:webHidden/>
          </w:rPr>
          <w:tab/>
        </w:r>
        <w:r w:rsidR="008212FC">
          <w:rPr>
            <w:noProof/>
            <w:webHidden/>
          </w:rPr>
          <w:fldChar w:fldCharType="begin"/>
        </w:r>
        <w:r w:rsidR="008212FC">
          <w:rPr>
            <w:noProof/>
            <w:webHidden/>
          </w:rPr>
          <w:instrText xml:space="preserve"> PAGEREF _Toc102744693 \h </w:instrText>
        </w:r>
        <w:r w:rsidR="008212FC">
          <w:rPr>
            <w:noProof/>
            <w:webHidden/>
          </w:rPr>
        </w:r>
        <w:r w:rsidR="008212FC">
          <w:rPr>
            <w:noProof/>
            <w:webHidden/>
          </w:rPr>
          <w:fldChar w:fldCharType="separate"/>
        </w:r>
        <w:r w:rsidR="008212FC">
          <w:rPr>
            <w:noProof/>
            <w:webHidden/>
          </w:rPr>
          <w:t>39</w:t>
        </w:r>
        <w:r w:rsidR="008212FC">
          <w:rPr>
            <w:noProof/>
            <w:webHidden/>
          </w:rPr>
          <w:fldChar w:fldCharType="end"/>
        </w:r>
      </w:hyperlink>
    </w:p>
    <w:p w14:paraId="51020A88" w14:textId="37FFB175" w:rsidR="008212FC" w:rsidRDefault="008E1BBC" w:rsidP="00B12339">
      <w:pPr>
        <w:rPr>
          <w:noProof/>
          <w:sz w:val="24"/>
          <w:szCs w:val="24"/>
          <w:lang w:eastAsia="en-GB"/>
        </w:rPr>
      </w:pPr>
      <w:hyperlink w:anchor="_Toc102744694" w:history="1">
        <w:r w:rsidR="008212FC" w:rsidRPr="00E34DAC">
          <w:rPr>
            <w:rStyle w:val="Hyperlink"/>
            <w:noProof/>
            <w:lang w:val="de-DE"/>
          </w:rPr>
          <w:t>4.9 - Notabschaltung</w:t>
        </w:r>
        <w:r w:rsidR="008212FC">
          <w:rPr>
            <w:noProof/>
            <w:webHidden/>
          </w:rPr>
          <w:tab/>
        </w:r>
        <w:r w:rsidR="008212FC">
          <w:rPr>
            <w:noProof/>
            <w:webHidden/>
          </w:rPr>
          <w:fldChar w:fldCharType="begin"/>
        </w:r>
        <w:r w:rsidR="008212FC">
          <w:rPr>
            <w:noProof/>
            <w:webHidden/>
          </w:rPr>
          <w:instrText xml:space="preserve"> PAGEREF _Toc102744694 \h </w:instrText>
        </w:r>
        <w:r w:rsidR="008212FC">
          <w:rPr>
            <w:noProof/>
            <w:webHidden/>
          </w:rPr>
        </w:r>
        <w:r w:rsidR="008212FC">
          <w:rPr>
            <w:noProof/>
            <w:webHidden/>
          </w:rPr>
          <w:fldChar w:fldCharType="separate"/>
        </w:r>
        <w:r w:rsidR="008212FC">
          <w:rPr>
            <w:noProof/>
            <w:webHidden/>
          </w:rPr>
          <w:t>39</w:t>
        </w:r>
        <w:r w:rsidR="008212FC">
          <w:rPr>
            <w:noProof/>
            <w:webHidden/>
          </w:rPr>
          <w:fldChar w:fldCharType="end"/>
        </w:r>
      </w:hyperlink>
    </w:p>
    <w:p w14:paraId="565AE6C3" w14:textId="5DFA7EE8" w:rsidR="008212FC" w:rsidRDefault="008E1BBC" w:rsidP="00B12339">
      <w:pPr>
        <w:rPr>
          <w:noProof/>
          <w:sz w:val="24"/>
          <w:szCs w:val="24"/>
          <w:lang w:eastAsia="en-GB"/>
        </w:rPr>
      </w:pPr>
      <w:hyperlink w:anchor="_Toc102744695" w:history="1">
        <w:r w:rsidR="008212FC" w:rsidRPr="00E34DAC">
          <w:rPr>
            <w:rStyle w:val="Hyperlink"/>
            <w:noProof/>
            <w:lang w:val="de-DE"/>
          </w:rPr>
          <w:t>4.10 - Notsteuerung: Rückkehr zum Sitzen</w:t>
        </w:r>
        <w:r w:rsidR="008212FC">
          <w:rPr>
            <w:noProof/>
            <w:webHidden/>
          </w:rPr>
          <w:tab/>
        </w:r>
        <w:r w:rsidR="008212FC">
          <w:rPr>
            <w:noProof/>
            <w:webHidden/>
          </w:rPr>
          <w:fldChar w:fldCharType="begin"/>
        </w:r>
        <w:r w:rsidR="008212FC">
          <w:rPr>
            <w:noProof/>
            <w:webHidden/>
          </w:rPr>
          <w:instrText xml:space="preserve"> PAGEREF _Toc102744695 \h </w:instrText>
        </w:r>
        <w:r w:rsidR="008212FC">
          <w:rPr>
            <w:noProof/>
            <w:webHidden/>
          </w:rPr>
        </w:r>
        <w:r w:rsidR="008212FC">
          <w:rPr>
            <w:noProof/>
            <w:webHidden/>
          </w:rPr>
          <w:fldChar w:fldCharType="separate"/>
        </w:r>
        <w:r w:rsidR="008212FC">
          <w:rPr>
            <w:noProof/>
            <w:webHidden/>
          </w:rPr>
          <w:t>39</w:t>
        </w:r>
        <w:r w:rsidR="008212FC">
          <w:rPr>
            <w:noProof/>
            <w:webHidden/>
          </w:rPr>
          <w:fldChar w:fldCharType="end"/>
        </w:r>
      </w:hyperlink>
    </w:p>
    <w:p w14:paraId="78539B22" w14:textId="56CC13C9" w:rsidR="008212FC" w:rsidRDefault="008E1BBC" w:rsidP="00B12339">
      <w:pPr>
        <w:rPr>
          <w:noProof/>
          <w:sz w:val="24"/>
          <w:szCs w:val="24"/>
          <w:lang w:eastAsia="en-GB"/>
        </w:rPr>
      </w:pPr>
      <w:hyperlink w:anchor="_Toc102744696" w:history="1">
        <w:r w:rsidR="008212FC" w:rsidRPr="00E34DAC">
          <w:rPr>
            <w:rStyle w:val="Hyperlink"/>
            <w:noProof/>
            <w:lang w:val="de-DE"/>
          </w:rPr>
          <w:t>Kapitel V – POSITIONEN UND AUFSTELLUNG</w:t>
        </w:r>
        <w:r w:rsidR="008212FC">
          <w:rPr>
            <w:noProof/>
            <w:webHidden/>
          </w:rPr>
          <w:tab/>
        </w:r>
        <w:r w:rsidR="008212FC">
          <w:rPr>
            <w:noProof/>
            <w:webHidden/>
          </w:rPr>
          <w:fldChar w:fldCharType="begin"/>
        </w:r>
        <w:r w:rsidR="008212FC">
          <w:rPr>
            <w:noProof/>
            <w:webHidden/>
          </w:rPr>
          <w:instrText xml:space="preserve"> PAGEREF _Toc102744696 \h </w:instrText>
        </w:r>
        <w:r w:rsidR="008212FC">
          <w:rPr>
            <w:noProof/>
            <w:webHidden/>
          </w:rPr>
        </w:r>
        <w:r w:rsidR="008212FC">
          <w:rPr>
            <w:noProof/>
            <w:webHidden/>
          </w:rPr>
          <w:fldChar w:fldCharType="separate"/>
        </w:r>
        <w:r w:rsidR="008212FC">
          <w:rPr>
            <w:noProof/>
            <w:webHidden/>
          </w:rPr>
          <w:t>41</w:t>
        </w:r>
        <w:r w:rsidR="008212FC">
          <w:rPr>
            <w:noProof/>
            <w:webHidden/>
          </w:rPr>
          <w:fldChar w:fldCharType="end"/>
        </w:r>
      </w:hyperlink>
    </w:p>
    <w:p w14:paraId="3A734E74" w14:textId="370F6923" w:rsidR="008212FC" w:rsidRDefault="008E1BBC" w:rsidP="00B12339">
      <w:pPr>
        <w:rPr>
          <w:noProof/>
          <w:sz w:val="24"/>
          <w:szCs w:val="24"/>
          <w:lang w:eastAsia="en-GB"/>
        </w:rPr>
      </w:pPr>
      <w:hyperlink w:anchor="_Toc102744697" w:history="1">
        <w:r w:rsidR="008212FC" w:rsidRPr="00E34DAC">
          <w:rPr>
            <w:rStyle w:val="Hyperlink"/>
            <w:noProof/>
            <w:lang w:val="de-DE"/>
          </w:rPr>
          <w:t>5.1 - Sitzplatzkarte</w:t>
        </w:r>
        <w:r w:rsidR="008212FC">
          <w:rPr>
            <w:noProof/>
            <w:webHidden/>
          </w:rPr>
          <w:tab/>
        </w:r>
        <w:r w:rsidR="008212FC">
          <w:rPr>
            <w:noProof/>
            <w:webHidden/>
          </w:rPr>
          <w:fldChar w:fldCharType="begin"/>
        </w:r>
        <w:r w:rsidR="008212FC">
          <w:rPr>
            <w:noProof/>
            <w:webHidden/>
          </w:rPr>
          <w:instrText xml:space="preserve"> PAGEREF _Toc102744697 \h </w:instrText>
        </w:r>
        <w:r w:rsidR="008212FC">
          <w:rPr>
            <w:noProof/>
            <w:webHidden/>
          </w:rPr>
        </w:r>
        <w:r w:rsidR="008212FC">
          <w:rPr>
            <w:noProof/>
            <w:webHidden/>
          </w:rPr>
          <w:fldChar w:fldCharType="separate"/>
        </w:r>
        <w:r w:rsidR="008212FC">
          <w:rPr>
            <w:noProof/>
            <w:webHidden/>
          </w:rPr>
          <w:t>41</w:t>
        </w:r>
        <w:r w:rsidR="008212FC">
          <w:rPr>
            <w:noProof/>
            <w:webHidden/>
          </w:rPr>
          <w:fldChar w:fldCharType="end"/>
        </w:r>
      </w:hyperlink>
    </w:p>
    <w:p w14:paraId="74958F94" w14:textId="64CA3EB9" w:rsidR="008212FC" w:rsidRDefault="008E1BBC" w:rsidP="00B12339">
      <w:pPr>
        <w:rPr>
          <w:noProof/>
          <w:sz w:val="24"/>
          <w:szCs w:val="24"/>
          <w:lang w:eastAsia="en-GB"/>
        </w:rPr>
      </w:pPr>
      <w:hyperlink w:anchor="_Toc102744698" w:history="1">
        <w:r w:rsidR="008212FC" w:rsidRPr="00E34DAC">
          <w:rPr>
            <w:rStyle w:val="Hyperlink"/>
            <w:noProof/>
            <w:lang w:val="de-DE"/>
          </w:rPr>
          <w:t>5.2 - Aufstehen</w:t>
        </w:r>
        <w:r w:rsidR="008212FC">
          <w:rPr>
            <w:noProof/>
            <w:webHidden/>
          </w:rPr>
          <w:tab/>
        </w:r>
        <w:r w:rsidR="008212FC">
          <w:rPr>
            <w:noProof/>
            <w:webHidden/>
          </w:rPr>
          <w:fldChar w:fldCharType="begin"/>
        </w:r>
        <w:r w:rsidR="008212FC">
          <w:rPr>
            <w:noProof/>
            <w:webHidden/>
          </w:rPr>
          <w:instrText xml:space="preserve"> PAGEREF _Toc102744698 \h </w:instrText>
        </w:r>
        <w:r w:rsidR="008212FC">
          <w:rPr>
            <w:noProof/>
            <w:webHidden/>
          </w:rPr>
        </w:r>
        <w:r w:rsidR="008212FC">
          <w:rPr>
            <w:noProof/>
            <w:webHidden/>
          </w:rPr>
          <w:fldChar w:fldCharType="separate"/>
        </w:r>
        <w:r w:rsidR="008212FC">
          <w:rPr>
            <w:noProof/>
            <w:webHidden/>
          </w:rPr>
          <w:t>45</w:t>
        </w:r>
        <w:r w:rsidR="008212FC">
          <w:rPr>
            <w:noProof/>
            <w:webHidden/>
          </w:rPr>
          <w:fldChar w:fldCharType="end"/>
        </w:r>
      </w:hyperlink>
    </w:p>
    <w:p w14:paraId="28B21FFF" w14:textId="15B57692" w:rsidR="008212FC" w:rsidRDefault="008E1BBC" w:rsidP="00B12339">
      <w:pPr>
        <w:rPr>
          <w:noProof/>
          <w:sz w:val="24"/>
          <w:szCs w:val="24"/>
          <w:lang w:eastAsia="en-GB"/>
        </w:rPr>
      </w:pPr>
      <w:hyperlink w:anchor="_Toc102744699" w:history="1">
        <w:r w:rsidR="008212FC" w:rsidRPr="00E34DAC">
          <w:rPr>
            <w:rStyle w:val="Hyperlink"/>
            <w:noProof/>
            <w:lang w:val="de-DE"/>
          </w:rPr>
          <w:t>5.3 - Neigbare Rückenlehne</w:t>
        </w:r>
        <w:r w:rsidR="008212FC">
          <w:rPr>
            <w:noProof/>
            <w:webHidden/>
          </w:rPr>
          <w:tab/>
        </w:r>
        <w:r w:rsidR="008212FC">
          <w:rPr>
            <w:noProof/>
            <w:webHidden/>
          </w:rPr>
          <w:fldChar w:fldCharType="begin"/>
        </w:r>
        <w:r w:rsidR="008212FC">
          <w:rPr>
            <w:noProof/>
            <w:webHidden/>
          </w:rPr>
          <w:instrText xml:space="preserve"> PAGEREF _Toc102744699 \h </w:instrText>
        </w:r>
        <w:r w:rsidR="008212FC">
          <w:rPr>
            <w:noProof/>
            <w:webHidden/>
          </w:rPr>
        </w:r>
        <w:r w:rsidR="008212FC">
          <w:rPr>
            <w:noProof/>
            <w:webHidden/>
          </w:rPr>
          <w:fldChar w:fldCharType="separate"/>
        </w:r>
        <w:r w:rsidR="008212FC">
          <w:rPr>
            <w:noProof/>
            <w:webHidden/>
          </w:rPr>
          <w:t>45</w:t>
        </w:r>
        <w:r w:rsidR="008212FC">
          <w:rPr>
            <w:noProof/>
            <w:webHidden/>
          </w:rPr>
          <w:fldChar w:fldCharType="end"/>
        </w:r>
      </w:hyperlink>
    </w:p>
    <w:p w14:paraId="54823D99" w14:textId="689B0AC0" w:rsidR="008212FC" w:rsidRDefault="008E1BBC" w:rsidP="00B12339">
      <w:pPr>
        <w:rPr>
          <w:noProof/>
          <w:sz w:val="24"/>
          <w:szCs w:val="24"/>
          <w:lang w:eastAsia="en-GB"/>
        </w:rPr>
      </w:pPr>
      <w:hyperlink w:anchor="_Toc102744700" w:history="1">
        <w:r w:rsidR="008212FC" w:rsidRPr="00E34DAC">
          <w:rPr>
            <w:rStyle w:val="Hyperlink"/>
            <w:noProof/>
            <w:lang w:val="de-DE"/>
          </w:rPr>
          <w:t>Kapitel VI - KONNEKTIVITÄT</w:t>
        </w:r>
        <w:r w:rsidR="008212FC">
          <w:rPr>
            <w:noProof/>
            <w:webHidden/>
          </w:rPr>
          <w:tab/>
        </w:r>
        <w:r w:rsidR="008212FC">
          <w:rPr>
            <w:noProof/>
            <w:webHidden/>
          </w:rPr>
          <w:fldChar w:fldCharType="begin"/>
        </w:r>
        <w:r w:rsidR="008212FC">
          <w:rPr>
            <w:noProof/>
            <w:webHidden/>
          </w:rPr>
          <w:instrText xml:space="preserve"> PAGEREF _Toc102744700 \h </w:instrText>
        </w:r>
        <w:r w:rsidR="008212FC">
          <w:rPr>
            <w:noProof/>
            <w:webHidden/>
          </w:rPr>
        </w:r>
        <w:r w:rsidR="008212FC">
          <w:rPr>
            <w:noProof/>
            <w:webHidden/>
          </w:rPr>
          <w:fldChar w:fldCharType="separate"/>
        </w:r>
        <w:r w:rsidR="008212FC">
          <w:rPr>
            <w:noProof/>
            <w:webHidden/>
          </w:rPr>
          <w:t>46</w:t>
        </w:r>
        <w:r w:rsidR="008212FC">
          <w:rPr>
            <w:noProof/>
            <w:webHidden/>
          </w:rPr>
          <w:fldChar w:fldCharType="end"/>
        </w:r>
      </w:hyperlink>
    </w:p>
    <w:p w14:paraId="2381E6C2" w14:textId="6C7726CF" w:rsidR="008212FC" w:rsidRDefault="008E1BBC" w:rsidP="00B12339">
      <w:pPr>
        <w:rPr>
          <w:noProof/>
          <w:sz w:val="24"/>
          <w:szCs w:val="24"/>
          <w:lang w:eastAsia="en-GB"/>
        </w:rPr>
      </w:pPr>
      <w:hyperlink w:anchor="_Toc102744701" w:history="1">
        <w:r w:rsidR="008212FC" w:rsidRPr="00E34DAC">
          <w:rPr>
            <w:rStyle w:val="Hyperlink"/>
            <w:noProof/>
            <w:lang w:val="de-DE"/>
          </w:rPr>
          <w:t>6.1 - Konnektivität</w:t>
        </w:r>
        <w:r w:rsidR="008212FC">
          <w:rPr>
            <w:noProof/>
            <w:webHidden/>
          </w:rPr>
          <w:tab/>
        </w:r>
        <w:r w:rsidR="008212FC">
          <w:rPr>
            <w:noProof/>
            <w:webHidden/>
          </w:rPr>
          <w:fldChar w:fldCharType="begin"/>
        </w:r>
        <w:r w:rsidR="008212FC">
          <w:rPr>
            <w:noProof/>
            <w:webHidden/>
          </w:rPr>
          <w:instrText xml:space="preserve"> PAGEREF _Toc102744701 \h </w:instrText>
        </w:r>
        <w:r w:rsidR="008212FC">
          <w:rPr>
            <w:noProof/>
            <w:webHidden/>
          </w:rPr>
        </w:r>
        <w:r w:rsidR="008212FC">
          <w:rPr>
            <w:noProof/>
            <w:webHidden/>
          </w:rPr>
          <w:fldChar w:fldCharType="separate"/>
        </w:r>
        <w:r w:rsidR="008212FC">
          <w:rPr>
            <w:noProof/>
            <w:webHidden/>
          </w:rPr>
          <w:t>46</w:t>
        </w:r>
        <w:r w:rsidR="008212FC">
          <w:rPr>
            <w:noProof/>
            <w:webHidden/>
          </w:rPr>
          <w:fldChar w:fldCharType="end"/>
        </w:r>
      </w:hyperlink>
    </w:p>
    <w:p w14:paraId="497E6197" w14:textId="14E04199" w:rsidR="008212FC" w:rsidRDefault="008E1BBC" w:rsidP="00B12339">
      <w:pPr>
        <w:rPr>
          <w:noProof/>
          <w:sz w:val="24"/>
          <w:szCs w:val="24"/>
          <w:lang w:eastAsia="en-GB"/>
        </w:rPr>
      </w:pPr>
      <w:hyperlink w:anchor="_Toc102744702" w:history="1">
        <w:r w:rsidR="008212FC" w:rsidRPr="00E34DAC">
          <w:rPr>
            <w:rStyle w:val="Hyperlink"/>
            <w:noProof/>
            <w:lang w:val="de-DE"/>
          </w:rPr>
          <w:t>6.1.1 - Einrichten einer Konnektivitätskarte</w:t>
        </w:r>
        <w:r w:rsidR="008212FC">
          <w:rPr>
            <w:noProof/>
            <w:webHidden/>
          </w:rPr>
          <w:tab/>
        </w:r>
        <w:r w:rsidR="008212FC">
          <w:rPr>
            <w:noProof/>
            <w:webHidden/>
          </w:rPr>
          <w:fldChar w:fldCharType="begin"/>
        </w:r>
        <w:r w:rsidR="008212FC">
          <w:rPr>
            <w:noProof/>
            <w:webHidden/>
          </w:rPr>
          <w:instrText xml:space="preserve"> PAGEREF _Toc102744702 \h </w:instrText>
        </w:r>
        <w:r w:rsidR="008212FC">
          <w:rPr>
            <w:noProof/>
            <w:webHidden/>
          </w:rPr>
        </w:r>
        <w:r w:rsidR="008212FC">
          <w:rPr>
            <w:noProof/>
            <w:webHidden/>
          </w:rPr>
          <w:fldChar w:fldCharType="separate"/>
        </w:r>
        <w:r w:rsidR="008212FC">
          <w:rPr>
            <w:noProof/>
            <w:webHidden/>
          </w:rPr>
          <w:t>48</w:t>
        </w:r>
        <w:r w:rsidR="008212FC">
          <w:rPr>
            <w:noProof/>
            <w:webHidden/>
          </w:rPr>
          <w:fldChar w:fldCharType="end"/>
        </w:r>
      </w:hyperlink>
    </w:p>
    <w:p w14:paraId="1072B1C7" w14:textId="1E987A83" w:rsidR="008212FC" w:rsidRDefault="008E1BBC" w:rsidP="00B12339">
      <w:pPr>
        <w:rPr>
          <w:noProof/>
          <w:sz w:val="24"/>
          <w:szCs w:val="24"/>
          <w:lang w:eastAsia="en-GB"/>
        </w:rPr>
      </w:pPr>
      <w:hyperlink w:anchor="_Toc102744703" w:history="1">
        <w:r w:rsidR="008212FC" w:rsidRPr="00E34DAC">
          <w:rPr>
            <w:rStyle w:val="Hyperlink"/>
            <w:noProof/>
            <w:lang w:val="de-DE"/>
          </w:rPr>
          <w:t>6.1.1.1 - LiNX-Manipulator Benutzer</w:t>
        </w:r>
        <w:r w:rsidR="00404932">
          <w:rPr>
            <w:rStyle w:val="Hyperlink"/>
            <w:noProof/>
            <w:lang w:val="de-DE"/>
          </w:rPr>
          <w:t>gerät</w:t>
        </w:r>
        <w:r w:rsidR="008212FC" w:rsidRPr="00E34DAC">
          <w:rPr>
            <w:rStyle w:val="Hyperlink"/>
            <w:noProof/>
            <w:lang w:val="de-DE"/>
          </w:rPr>
          <w:t xml:space="preserve"> verbinden</w:t>
        </w:r>
        <w:r w:rsidR="008212FC">
          <w:rPr>
            <w:noProof/>
            <w:webHidden/>
          </w:rPr>
          <w:tab/>
        </w:r>
        <w:r w:rsidR="008212FC">
          <w:rPr>
            <w:noProof/>
            <w:webHidden/>
          </w:rPr>
          <w:fldChar w:fldCharType="begin"/>
        </w:r>
        <w:r w:rsidR="008212FC">
          <w:rPr>
            <w:noProof/>
            <w:webHidden/>
          </w:rPr>
          <w:instrText xml:space="preserve"> PAGEREF _Toc102744703 \h </w:instrText>
        </w:r>
        <w:r w:rsidR="008212FC">
          <w:rPr>
            <w:noProof/>
            <w:webHidden/>
          </w:rPr>
        </w:r>
        <w:r w:rsidR="008212FC">
          <w:rPr>
            <w:noProof/>
            <w:webHidden/>
          </w:rPr>
          <w:fldChar w:fldCharType="separate"/>
        </w:r>
        <w:r w:rsidR="008212FC">
          <w:rPr>
            <w:noProof/>
            <w:webHidden/>
          </w:rPr>
          <w:t>48</w:t>
        </w:r>
        <w:r w:rsidR="008212FC">
          <w:rPr>
            <w:noProof/>
            <w:webHidden/>
          </w:rPr>
          <w:fldChar w:fldCharType="end"/>
        </w:r>
      </w:hyperlink>
    </w:p>
    <w:p w14:paraId="1B1AE38E" w14:textId="7EF89852" w:rsidR="008212FC" w:rsidRDefault="008E1BBC" w:rsidP="00B12339">
      <w:pPr>
        <w:rPr>
          <w:noProof/>
          <w:sz w:val="24"/>
          <w:szCs w:val="24"/>
          <w:lang w:eastAsia="en-GB"/>
        </w:rPr>
      </w:pPr>
      <w:hyperlink w:anchor="_Toc102744704" w:history="1">
        <w:r w:rsidR="008212FC" w:rsidRPr="00E34DAC">
          <w:rPr>
            <w:rStyle w:val="Hyperlink"/>
            <w:noProof/>
            <w:lang w:val="de-DE"/>
          </w:rPr>
          <w:t>6.1.1.2 - Anschlusskarte mit Benutzergerät</w:t>
        </w:r>
        <w:r w:rsidR="00404932">
          <w:rPr>
            <w:rStyle w:val="Hyperlink"/>
            <w:noProof/>
            <w:lang w:val="de-DE"/>
          </w:rPr>
          <w:t xml:space="preserve"> verbinden</w:t>
        </w:r>
        <w:r w:rsidR="008212FC">
          <w:rPr>
            <w:noProof/>
            <w:webHidden/>
          </w:rPr>
          <w:tab/>
        </w:r>
        <w:r w:rsidR="008212FC">
          <w:rPr>
            <w:noProof/>
            <w:webHidden/>
          </w:rPr>
          <w:fldChar w:fldCharType="begin"/>
        </w:r>
        <w:r w:rsidR="008212FC">
          <w:rPr>
            <w:noProof/>
            <w:webHidden/>
          </w:rPr>
          <w:instrText xml:space="preserve"> PAGEREF _Toc102744704 \h </w:instrText>
        </w:r>
        <w:r w:rsidR="008212FC">
          <w:rPr>
            <w:noProof/>
            <w:webHidden/>
          </w:rPr>
        </w:r>
        <w:r w:rsidR="008212FC">
          <w:rPr>
            <w:noProof/>
            <w:webHidden/>
          </w:rPr>
          <w:fldChar w:fldCharType="separate"/>
        </w:r>
        <w:r w:rsidR="008212FC">
          <w:rPr>
            <w:noProof/>
            <w:webHidden/>
          </w:rPr>
          <w:t>53</w:t>
        </w:r>
        <w:r w:rsidR="008212FC">
          <w:rPr>
            <w:noProof/>
            <w:webHidden/>
          </w:rPr>
          <w:fldChar w:fldCharType="end"/>
        </w:r>
      </w:hyperlink>
    </w:p>
    <w:p w14:paraId="71988444" w14:textId="70E58099" w:rsidR="008212FC" w:rsidRDefault="008E1BBC" w:rsidP="00B12339">
      <w:pPr>
        <w:rPr>
          <w:noProof/>
          <w:sz w:val="24"/>
          <w:szCs w:val="24"/>
          <w:lang w:eastAsia="en-GB"/>
        </w:rPr>
      </w:pPr>
      <w:hyperlink w:anchor="_Toc102744705" w:history="1">
        <w:r w:rsidR="008212FC" w:rsidRPr="00E34DAC">
          <w:rPr>
            <w:rStyle w:val="Hyperlink"/>
            <w:noProof/>
            <w:lang w:val="de-DE"/>
          </w:rPr>
          <w:t>6.2 - Geräte für den Anschluss</w:t>
        </w:r>
        <w:r w:rsidR="008212FC">
          <w:rPr>
            <w:noProof/>
            <w:webHidden/>
          </w:rPr>
          <w:tab/>
        </w:r>
        <w:r w:rsidR="008212FC">
          <w:rPr>
            <w:noProof/>
            <w:webHidden/>
          </w:rPr>
          <w:fldChar w:fldCharType="begin"/>
        </w:r>
        <w:r w:rsidR="008212FC">
          <w:rPr>
            <w:noProof/>
            <w:webHidden/>
          </w:rPr>
          <w:instrText xml:space="preserve"> PAGEREF _Toc102744705 \h </w:instrText>
        </w:r>
        <w:r w:rsidR="008212FC">
          <w:rPr>
            <w:noProof/>
            <w:webHidden/>
          </w:rPr>
        </w:r>
        <w:r w:rsidR="008212FC">
          <w:rPr>
            <w:noProof/>
            <w:webHidden/>
          </w:rPr>
          <w:fldChar w:fldCharType="separate"/>
        </w:r>
        <w:r w:rsidR="008212FC">
          <w:rPr>
            <w:noProof/>
            <w:webHidden/>
          </w:rPr>
          <w:t>54</w:t>
        </w:r>
        <w:r w:rsidR="008212FC">
          <w:rPr>
            <w:noProof/>
            <w:webHidden/>
          </w:rPr>
          <w:fldChar w:fldCharType="end"/>
        </w:r>
      </w:hyperlink>
    </w:p>
    <w:p w14:paraId="03172210" w14:textId="29E35351" w:rsidR="008212FC" w:rsidRDefault="008E1BBC" w:rsidP="00B12339">
      <w:pPr>
        <w:rPr>
          <w:noProof/>
          <w:sz w:val="24"/>
          <w:szCs w:val="24"/>
          <w:lang w:eastAsia="en-GB"/>
        </w:rPr>
      </w:pPr>
      <w:hyperlink w:anchor="_Toc102744706" w:history="1">
        <w:r w:rsidR="008212FC" w:rsidRPr="00E34DAC">
          <w:rPr>
            <w:rStyle w:val="Hyperlink"/>
            <w:noProof/>
            <w:lang w:val="de-DE"/>
          </w:rPr>
          <w:t>6.3 - Konfigurieren und Bedienen des Mausbewegers</w:t>
        </w:r>
        <w:r w:rsidR="008212FC">
          <w:rPr>
            <w:noProof/>
            <w:webHidden/>
          </w:rPr>
          <w:tab/>
        </w:r>
        <w:r w:rsidR="008212FC">
          <w:rPr>
            <w:noProof/>
            <w:webHidden/>
          </w:rPr>
          <w:fldChar w:fldCharType="begin"/>
        </w:r>
        <w:r w:rsidR="008212FC">
          <w:rPr>
            <w:noProof/>
            <w:webHidden/>
          </w:rPr>
          <w:instrText xml:space="preserve"> PAGEREF _Toc102744706 \h </w:instrText>
        </w:r>
        <w:r w:rsidR="008212FC">
          <w:rPr>
            <w:noProof/>
            <w:webHidden/>
          </w:rPr>
        </w:r>
        <w:r w:rsidR="008212FC">
          <w:rPr>
            <w:noProof/>
            <w:webHidden/>
          </w:rPr>
          <w:fldChar w:fldCharType="separate"/>
        </w:r>
        <w:r w:rsidR="008212FC">
          <w:rPr>
            <w:noProof/>
            <w:webHidden/>
          </w:rPr>
          <w:t>55</w:t>
        </w:r>
        <w:r w:rsidR="008212FC">
          <w:rPr>
            <w:noProof/>
            <w:webHidden/>
          </w:rPr>
          <w:fldChar w:fldCharType="end"/>
        </w:r>
      </w:hyperlink>
    </w:p>
    <w:p w14:paraId="29826EF2" w14:textId="15F872D6" w:rsidR="008212FC" w:rsidRDefault="008E1BBC" w:rsidP="00B12339">
      <w:pPr>
        <w:rPr>
          <w:noProof/>
          <w:sz w:val="24"/>
          <w:szCs w:val="24"/>
          <w:lang w:eastAsia="en-GB"/>
        </w:rPr>
      </w:pPr>
      <w:hyperlink w:anchor="_Toc102744707" w:history="1">
        <w:r w:rsidR="008212FC" w:rsidRPr="00E34DAC">
          <w:rPr>
            <w:rStyle w:val="Hyperlink"/>
            <w:noProof/>
            <w:lang w:val="de-DE"/>
          </w:rPr>
          <w:t>6.3.1 - Konfigurieren</w:t>
        </w:r>
        <w:r w:rsidR="008212FC">
          <w:rPr>
            <w:noProof/>
            <w:webHidden/>
          </w:rPr>
          <w:tab/>
        </w:r>
        <w:r w:rsidR="008212FC">
          <w:rPr>
            <w:noProof/>
            <w:webHidden/>
          </w:rPr>
          <w:fldChar w:fldCharType="begin"/>
        </w:r>
        <w:r w:rsidR="008212FC">
          <w:rPr>
            <w:noProof/>
            <w:webHidden/>
          </w:rPr>
          <w:instrText xml:space="preserve"> PAGEREF _Toc102744707 \h </w:instrText>
        </w:r>
        <w:r w:rsidR="008212FC">
          <w:rPr>
            <w:noProof/>
            <w:webHidden/>
          </w:rPr>
        </w:r>
        <w:r w:rsidR="008212FC">
          <w:rPr>
            <w:noProof/>
            <w:webHidden/>
          </w:rPr>
          <w:fldChar w:fldCharType="separate"/>
        </w:r>
        <w:r w:rsidR="008212FC">
          <w:rPr>
            <w:noProof/>
            <w:webHidden/>
          </w:rPr>
          <w:t>55</w:t>
        </w:r>
        <w:r w:rsidR="008212FC">
          <w:rPr>
            <w:noProof/>
            <w:webHidden/>
          </w:rPr>
          <w:fldChar w:fldCharType="end"/>
        </w:r>
      </w:hyperlink>
    </w:p>
    <w:p w14:paraId="0BE6F710" w14:textId="17BEDA44" w:rsidR="008212FC" w:rsidRDefault="008E1BBC" w:rsidP="00B12339">
      <w:pPr>
        <w:rPr>
          <w:noProof/>
          <w:sz w:val="24"/>
          <w:szCs w:val="24"/>
          <w:lang w:eastAsia="en-GB"/>
        </w:rPr>
      </w:pPr>
      <w:hyperlink w:anchor="_Toc102744708" w:history="1">
        <w:r w:rsidR="008212FC" w:rsidRPr="00E34DAC">
          <w:rPr>
            <w:rStyle w:val="Hyperlink"/>
            <w:noProof/>
            <w:lang w:val="de-DE"/>
          </w:rPr>
          <w:t>6.3.2 - Betrieb</w:t>
        </w:r>
        <w:r w:rsidR="008212FC">
          <w:rPr>
            <w:noProof/>
            <w:webHidden/>
          </w:rPr>
          <w:tab/>
        </w:r>
        <w:r w:rsidR="008212FC">
          <w:rPr>
            <w:noProof/>
            <w:webHidden/>
          </w:rPr>
          <w:fldChar w:fldCharType="begin"/>
        </w:r>
        <w:r w:rsidR="008212FC">
          <w:rPr>
            <w:noProof/>
            <w:webHidden/>
          </w:rPr>
          <w:instrText xml:space="preserve"> PAGEREF _Toc102744708 \h </w:instrText>
        </w:r>
        <w:r w:rsidR="008212FC">
          <w:rPr>
            <w:noProof/>
            <w:webHidden/>
          </w:rPr>
        </w:r>
        <w:r w:rsidR="008212FC">
          <w:rPr>
            <w:noProof/>
            <w:webHidden/>
          </w:rPr>
          <w:fldChar w:fldCharType="separate"/>
        </w:r>
        <w:r w:rsidR="008212FC">
          <w:rPr>
            <w:noProof/>
            <w:webHidden/>
          </w:rPr>
          <w:t>56</w:t>
        </w:r>
        <w:r w:rsidR="008212FC">
          <w:rPr>
            <w:noProof/>
            <w:webHidden/>
          </w:rPr>
          <w:fldChar w:fldCharType="end"/>
        </w:r>
      </w:hyperlink>
    </w:p>
    <w:p w14:paraId="36A0CD52" w14:textId="061510A7" w:rsidR="008212FC" w:rsidRDefault="008E1BBC" w:rsidP="00B12339">
      <w:pPr>
        <w:rPr>
          <w:noProof/>
          <w:sz w:val="24"/>
          <w:szCs w:val="24"/>
          <w:lang w:eastAsia="en-GB"/>
        </w:rPr>
      </w:pPr>
      <w:hyperlink w:anchor="_Toc102744709" w:history="1">
        <w:r w:rsidR="008212FC" w:rsidRPr="00E34DAC">
          <w:rPr>
            <w:rStyle w:val="Hyperlink"/>
            <w:noProof/>
            <w:lang w:val="de-DE"/>
          </w:rPr>
          <w:t>6.3.2.1 - Betriebsanzeige</w:t>
        </w:r>
        <w:r w:rsidR="008212FC">
          <w:rPr>
            <w:noProof/>
            <w:webHidden/>
          </w:rPr>
          <w:tab/>
        </w:r>
        <w:r w:rsidR="008212FC">
          <w:rPr>
            <w:noProof/>
            <w:webHidden/>
          </w:rPr>
          <w:fldChar w:fldCharType="begin"/>
        </w:r>
        <w:r w:rsidR="008212FC">
          <w:rPr>
            <w:noProof/>
            <w:webHidden/>
          </w:rPr>
          <w:instrText xml:space="preserve"> PAGEREF _Toc102744709 \h </w:instrText>
        </w:r>
        <w:r w:rsidR="008212FC">
          <w:rPr>
            <w:noProof/>
            <w:webHidden/>
          </w:rPr>
        </w:r>
        <w:r w:rsidR="008212FC">
          <w:rPr>
            <w:noProof/>
            <w:webHidden/>
          </w:rPr>
          <w:fldChar w:fldCharType="separate"/>
        </w:r>
        <w:r w:rsidR="008212FC">
          <w:rPr>
            <w:noProof/>
            <w:webHidden/>
          </w:rPr>
          <w:t>56</w:t>
        </w:r>
        <w:r w:rsidR="008212FC">
          <w:rPr>
            <w:noProof/>
            <w:webHidden/>
          </w:rPr>
          <w:fldChar w:fldCharType="end"/>
        </w:r>
      </w:hyperlink>
    </w:p>
    <w:p w14:paraId="51F19895" w14:textId="17FC37EB" w:rsidR="008212FC" w:rsidRDefault="008E1BBC" w:rsidP="00B12339">
      <w:pPr>
        <w:rPr>
          <w:noProof/>
          <w:sz w:val="24"/>
          <w:szCs w:val="24"/>
          <w:lang w:eastAsia="en-GB"/>
        </w:rPr>
      </w:pPr>
      <w:hyperlink w:anchor="_Toc102744710" w:history="1">
        <w:r w:rsidR="008212FC" w:rsidRPr="00E34DAC">
          <w:rPr>
            <w:rStyle w:val="Hyperlink"/>
            <w:noProof/>
            <w:lang w:val="de-DE"/>
          </w:rPr>
          <w:t>6.3.2.2 - Bewegen des Cursors</w:t>
        </w:r>
        <w:r w:rsidR="008212FC">
          <w:rPr>
            <w:noProof/>
            <w:webHidden/>
          </w:rPr>
          <w:tab/>
        </w:r>
        <w:r w:rsidR="008212FC">
          <w:rPr>
            <w:noProof/>
            <w:webHidden/>
          </w:rPr>
          <w:fldChar w:fldCharType="begin"/>
        </w:r>
        <w:r w:rsidR="008212FC">
          <w:rPr>
            <w:noProof/>
            <w:webHidden/>
          </w:rPr>
          <w:instrText xml:space="preserve"> PAGEREF _Toc102744710 \h </w:instrText>
        </w:r>
        <w:r w:rsidR="008212FC">
          <w:rPr>
            <w:noProof/>
            <w:webHidden/>
          </w:rPr>
        </w:r>
        <w:r w:rsidR="008212FC">
          <w:rPr>
            <w:noProof/>
            <w:webHidden/>
          </w:rPr>
          <w:fldChar w:fldCharType="separate"/>
        </w:r>
        <w:r w:rsidR="008212FC">
          <w:rPr>
            <w:noProof/>
            <w:webHidden/>
          </w:rPr>
          <w:t>56</w:t>
        </w:r>
        <w:r w:rsidR="008212FC">
          <w:rPr>
            <w:noProof/>
            <w:webHidden/>
          </w:rPr>
          <w:fldChar w:fldCharType="end"/>
        </w:r>
      </w:hyperlink>
    </w:p>
    <w:p w14:paraId="3C776525" w14:textId="3CBC5D1A" w:rsidR="008212FC" w:rsidRDefault="008E1BBC" w:rsidP="00B12339">
      <w:pPr>
        <w:rPr>
          <w:noProof/>
          <w:sz w:val="24"/>
          <w:szCs w:val="24"/>
          <w:lang w:eastAsia="en-GB"/>
        </w:rPr>
      </w:pPr>
      <w:hyperlink w:anchor="_Toc102744711" w:history="1">
        <w:r w:rsidR="008212FC" w:rsidRPr="00E34DAC">
          <w:rPr>
            <w:rStyle w:val="Hyperlink"/>
            <w:noProof/>
            <w:lang w:val="de-DE"/>
          </w:rPr>
          <w:t>6.3.2.3 - Links-/Rechtsklick</w:t>
        </w:r>
        <w:r w:rsidR="008212FC">
          <w:rPr>
            <w:noProof/>
            <w:webHidden/>
          </w:rPr>
          <w:tab/>
        </w:r>
        <w:r w:rsidR="008212FC">
          <w:rPr>
            <w:noProof/>
            <w:webHidden/>
          </w:rPr>
          <w:fldChar w:fldCharType="begin"/>
        </w:r>
        <w:r w:rsidR="008212FC">
          <w:rPr>
            <w:noProof/>
            <w:webHidden/>
          </w:rPr>
          <w:instrText xml:space="preserve"> PAGEREF _Toc102744711 \h </w:instrText>
        </w:r>
        <w:r w:rsidR="008212FC">
          <w:rPr>
            <w:noProof/>
            <w:webHidden/>
          </w:rPr>
        </w:r>
        <w:r w:rsidR="008212FC">
          <w:rPr>
            <w:noProof/>
            <w:webHidden/>
          </w:rPr>
          <w:fldChar w:fldCharType="separate"/>
        </w:r>
        <w:r w:rsidR="008212FC">
          <w:rPr>
            <w:noProof/>
            <w:webHidden/>
          </w:rPr>
          <w:t>57</w:t>
        </w:r>
        <w:r w:rsidR="008212FC">
          <w:rPr>
            <w:noProof/>
            <w:webHidden/>
          </w:rPr>
          <w:fldChar w:fldCharType="end"/>
        </w:r>
      </w:hyperlink>
    </w:p>
    <w:p w14:paraId="4B700E30" w14:textId="49A93619" w:rsidR="008212FC" w:rsidRDefault="008E1BBC" w:rsidP="00B12339">
      <w:pPr>
        <w:rPr>
          <w:noProof/>
          <w:sz w:val="24"/>
          <w:szCs w:val="24"/>
          <w:lang w:eastAsia="en-GB"/>
        </w:rPr>
      </w:pPr>
      <w:hyperlink w:anchor="_Toc102744712" w:history="1">
        <w:r w:rsidR="008212FC" w:rsidRPr="00E34DAC">
          <w:rPr>
            <w:rStyle w:val="Hyperlink"/>
            <w:noProof/>
            <w:lang w:val="de-DE"/>
          </w:rPr>
          <w:t>6.4 - Konfigurieren und Bedienen der Schaltersteuerung</w:t>
        </w:r>
        <w:r w:rsidR="008212FC">
          <w:rPr>
            <w:noProof/>
            <w:webHidden/>
          </w:rPr>
          <w:tab/>
        </w:r>
        <w:r w:rsidR="008212FC">
          <w:rPr>
            <w:noProof/>
            <w:webHidden/>
          </w:rPr>
          <w:fldChar w:fldCharType="begin"/>
        </w:r>
        <w:r w:rsidR="008212FC">
          <w:rPr>
            <w:noProof/>
            <w:webHidden/>
          </w:rPr>
          <w:instrText xml:space="preserve"> PAGEREF _Toc102744712 \h </w:instrText>
        </w:r>
        <w:r w:rsidR="008212FC">
          <w:rPr>
            <w:noProof/>
            <w:webHidden/>
          </w:rPr>
        </w:r>
        <w:r w:rsidR="008212FC">
          <w:rPr>
            <w:noProof/>
            <w:webHidden/>
          </w:rPr>
          <w:fldChar w:fldCharType="separate"/>
        </w:r>
        <w:r w:rsidR="008212FC">
          <w:rPr>
            <w:noProof/>
            <w:webHidden/>
          </w:rPr>
          <w:t>57</w:t>
        </w:r>
        <w:r w:rsidR="008212FC">
          <w:rPr>
            <w:noProof/>
            <w:webHidden/>
          </w:rPr>
          <w:fldChar w:fldCharType="end"/>
        </w:r>
      </w:hyperlink>
    </w:p>
    <w:p w14:paraId="24DD27CC" w14:textId="59FC8176" w:rsidR="008212FC" w:rsidRDefault="008E1BBC" w:rsidP="00B12339">
      <w:pPr>
        <w:rPr>
          <w:noProof/>
          <w:sz w:val="24"/>
          <w:szCs w:val="24"/>
          <w:lang w:eastAsia="en-GB"/>
        </w:rPr>
      </w:pPr>
      <w:hyperlink w:anchor="_Toc102744713" w:history="1">
        <w:r w:rsidR="008212FC" w:rsidRPr="00E34DAC">
          <w:rPr>
            <w:rStyle w:val="Hyperlink"/>
            <w:noProof/>
            <w:lang w:val="de-DE"/>
          </w:rPr>
          <w:t>6.4.1 - Konfigurieren</w:t>
        </w:r>
        <w:r w:rsidR="008212FC">
          <w:rPr>
            <w:noProof/>
            <w:webHidden/>
          </w:rPr>
          <w:tab/>
        </w:r>
        <w:r w:rsidR="008212FC">
          <w:rPr>
            <w:noProof/>
            <w:webHidden/>
          </w:rPr>
          <w:fldChar w:fldCharType="begin"/>
        </w:r>
        <w:r w:rsidR="008212FC">
          <w:rPr>
            <w:noProof/>
            <w:webHidden/>
          </w:rPr>
          <w:instrText xml:space="preserve"> PAGEREF _Toc102744713 \h </w:instrText>
        </w:r>
        <w:r w:rsidR="008212FC">
          <w:rPr>
            <w:noProof/>
            <w:webHidden/>
          </w:rPr>
        </w:r>
        <w:r w:rsidR="008212FC">
          <w:rPr>
            <w:noProof/>
            <w:webHidden/>
          </w:rPr>
          <w:fldChar w:fldCharType="separate"/>
        </w:r>
        <w:r w:rsidR="008212FC">
          <w:rPr>
            <w:noProof/>
            <w:webHidden/>
          </w:rPr>
          <w:t>57</w:t>
        </w:r>
        <w:r w:rsidR="008212FC">
          <w:rPr>
            <w:noProof/>
            <w:webHidden/>
          </w:rPr>
          <w:fldChar w:fldCharType="end"/>
        </w:r>
      </w:hyperlink>
    </w:p>
    <w:p w14:paraId="534C8736" w14:textId="11E746A4" w:rsidR="008212FC" w:rsidRDefault="008E1BBC" w:rsidP="00B12339">
      <w:pPr>
        <w:rPr>
          <w:noProof/>
          <w:sz w:val="24"/>
          <w:szCs w:val="24"/>
          <w:lang w:eastAsia="en-GB"/>
        </w:rPr>
      </w:pPr>
      <w:hyperlink w:anchor="_Toc102744714" w:history="1">
        <w:r w:rsidR="008212FC" w:rsidRPr="00E34DAC">
          <w:rPr>
            <w:rStyle w:val="Hyperlink"/>
            <w:noProof/>
            <w:lang w:val="de-DE"/>
          </w:rPr>
          <w:t>6.4.1.1 - Zuweisen von Aktionen zu Schaltern - iOS-Geräte</w:t>
        </w:r>
        <w:r w:rsidR="008212FC">
          <w:rPr>
            <w:noProof/>
            <w:webHidden/>
          </w:rPr>
          <w:tab/>
        </w:r>
        <w:r w:rsidR="008212FC">
          <w:rPr>
            <w:noProof/>
            <w:webHidden/>
          </w:rPr>
          <w:fldChar w:fldCharType="begin"/>
        </w:r>
        <w:r w:rsidR="008212FC">
          <w:rPr>
            <w:noProof/>
            <w:webHidden/>
          </w:rPr>
          <w:instrText xml:space="preserve"> PAGEREF _Toc102744714 \h </w:instrText>
        </w:r>
        <w:r w:rsidR="008212FC">
          <w:rPr>
            <w:noProof/>
            <w:webHidden/>
          </w:rPr>
        </w:r>
        <w:r w:rsidR="008212FC">
          <w:rPr>
            <w:noProof/>
            <w:webHidden/>
          </w:rPr>
          <w:fldChar w:fldCharType="separate"/>
        </w:r>
        <w:r w:rsidR="008212FC">
          <w:rPr>
            <w:noProof/>
            <w:webHidden/>
          </w:rPr>
          <w:t>57</w:t>
        </w:r>
        <w:r w:rsidR="008212FC">
          <w:rPr>
            <w:noProof/>
            <w:webHidden/>
          </w:rPr>
          <w:fldChar w:fldCharType="end"/>
        </w:r>
      </w:hyperlink>
    </w:p>
    <w:p w14:paraId="39EC151C" w14:textId="10E9F6AB" w:rsidR="008212FC" w:rsidRDefault="008E1BBC" w:rsidP="00B12339">
      <w:pPr>
        <w:rPr>
          <w:noProof/>
          <w:sz w:val="24"/>
          <w:szCs w:val="24"/>
          <w:lang w:eastAsia="en-GB"/>
        </w:rPr>
      </w:pPr>
      <w:hyperlink w:anchor="_Toc102744715" w:history="1">
        <w:r w:rsidR="008212FC" w:rsidRPr="00E34DAC">
          <w:rPr>
            <w:rStyle w:val="Hyperlink"/>
            <w:noProof/>
            <w:lang w:val="de-DE"/>
          </w:rPr>
          <w:t>6.4.1.2 - Fleckenkontrolle einschalten</w:t>
        </w:r>
        <w:r w:rsidR="008212FC">
          <w:rPr>
            <w:noProof/>
            <w:webHidden/>
          </w:rPr>
          <w:tab/>
        </w:r>
        <w:r w:rsidR="008212FC">
          <w:rPr>
            <w:noProof/>
            <w:webHidden/>
          </w:rPr>
          <w:fldChar w:fldCharType="begin"/>
        </w:r>
        <w:r w:rsidR="008212FC">
          <w:rPr>
            <w:noProof/>
            <w:webHidden/>
          </w:rPr>
          <w:instrText xml:space="preserve"> PAGEREF _Toc102744715 \h </w:instrText>
        </w:r>
        <w:r w:rsidR="008212FC">
          <w:rPr>
            <w:noProof/>
            <w:webHidden/>
          </w:rPr>
        </w:r>
        <w:r w:rsidR="008212FC">
          <w:rPr>
            <w:noProof/>
            <w:webHidden/>
          </w:rPr>
          <w:fldChar w:fldCharType="separate"/>
        </w:r>
        <w:r w:rsidR="008212FC">
          <w:rPr>
            <w:noProof/>
            <w:webHidden/>
          </w:rPr>
          <w:t>58</w:t>
        </w:r>
        <w:r w:rsidR="008212FC">
          <w:rPr>
            <w:noProof/>
            <w:webHidden/>
          </w:rPr>
          <w:fldChar w:fldCharType="end"/>
        </w:r>
      </w:hyperlink>
    </w:p>
    <w:p w14:paraId="30F29BA1" w14:textId="2323C8DA" w:rsidR="008212FC" w:rsidRDefault="008E1BBC" w:rsidP="00B12339">
      <w:pPr>
        <w:rPr>
          <w:noProof/>
          <w:sz w:val="24"/>
          <w:szCs w:val="24"/>
          <w:lang w:eastAsia="en-GB"/>
        </w:rPr>
      </w:pPr>
      <w:hyperlink w:anchor="_Toc102744716" w:history="1">
        <w:r w:rsidR="008212FC" w:rsidRPr="00E34DAC">
          <w:rPr>
            <w:rStyle w:val="Hyperlink"/>
            <w:noProof/>
            <w:lang w:val="de-DE"/>
          </w:rPr>
          <w:t>6.4.1.3 - Zuweisen von Aktionen zu Schaltern - Android-Geräte</w:t>
        </w:r>
        <w:r w:rsidR="008212FC">
          <w:rPr>
            <w:noProof/>
            <w:webHidden/>
          </w:rPr>
          <w:tab/>
        </w:r>
        <w:r w:rsidR="008212FC">
          <w:rPr>
            <w:noProof/>
            <w:webHidden/>
          </w:rPr>
          <w:fldChar w:fldCharType="begin"/>
        </w:r>
        <w:r w:rsidR="008212FC">
          <w:rPr>
            <w:noProof/>
            <w:webHidden/>
          </w:rPr>
          <w:instrText xml:space="preserve"> PAGEREF _Toc102744716 \h </w:instrText>
        </w:r>
        <w:r w:rsidR="008212FC">
          <w:rPr>
            <w:noProof/>
            <w:webHidden/>
          </w:rPr>
        </w:r>
        <w:r w:rsidR="008212FC">
          <w:rPr>
            <w:noProof/>
            <w:webHidden/>
          </w:rPr>
          <w:fldChar w:fldCharType="separate"/>
        </w:r>
        <w:r w:rsidR="008212FC">
          <w:rPr>
            <w:noProof/>
            <w:webHidden/>
          </w:rPr>
          <w:t>59</w:t>
        </w:r>
        <w:r w:rsidR="008212FC">
          <w:rPr>
            <w:noProof/>
            <w:webHidden/>
          </w:rPr>
          <w:fldChar w:fldCharType="end"/>
        </w:r>
      </w:hyperlink>
    </w:p>
    <w:p w14:paraId="66493BC3" w14:textId="274E74C3" w:rsidR="008212FC" w:rsidRDefault="008E1BBC" w:rsidP="00B12339">
      <w:pPr>
        <w:rPr>
          <w:noProof/>
          <w:sz w:val="24"/>
          <w:szCs w:val="24"/>
          <w:lang w:eastAsia="en-GB"/>
        </w:rPr>
      </w:pPr>
      <w:hyperlink w:anchor="_Toc102744717" w:history="1">
        <w:r w:rsidR="008212FC" w:rsidRPr="00E34DAC">
          <w:rPr>
            <w:rStyle w:val="Hyperlink"/>
            <w:noProof/>
            <w:lang w:val="de-DE"/>
          </w:rPr>
          <w:t>6.4.1.4 - Zugang zum Schalter einschalten</w:t>
        </w:r>
        <w:r w:rsidR="008212FC">
          <w:rPr>
            <w:noProof/>
            <w:webHidden/>
          </w:rPr>
          <w:tab/>
        </w:r>
        <w:r w:rsidR="008212FC">
          <w:rPr>
            <w:noProof/>
            <w:webHidden/>
          </w:rPr>
          <w:fldChar w:fldCharType="begin"/>
        </w:r>
        <w:r w:rsidR="008212FC">
          <w:rPr>
            <w:noProof/>
            <w:webHidden/>
          </w:rPr>
          <w:instrText xml:space="preserve"> PAGEREF _Toc102744717 \h </w:instrText>
        </w:r>
        <w:r w:rsidR="008212FC">
          <w:rPr>
            <w:noProof/>
            <w:webHidden/>
          </w:rPr>
        </w:r>
        <w:r w:rsidR="008212FC">
          <w:rPr>
            <w:noProof/>
            <w:webHidden/>
          </w:rPr>
          <w:fldChar w:fldCharType="separate"/>
        </w:r>
        <w:r w:rsidR="008212FC">
          <w:rPr>
            <w:noProof/>
            <w:webHidden/>
          </w:rPr>
          <w:t>60</w:t>
        </w:r>
        <w:r w:rsidR="008212FC">
          <w:rPr>
            <w:noProof/>
            <w:webHidden/>
          </w:rPr>
          <w:fldChar w:fldCharType="end"/>
        </w:r>
      </w:hyperlink>
    </w:p>
    <w:p w14:paraId="2286A499" w14:textId="16CF0BB4" w:rsidR="008212FC" w:rsidRDefault="008E1BBC" w:rsidP="00B12339">
      <w:pPr>
        <w:rPr>
          <w:noProof/>
          <w:sz w:val="24"/>
          <w:szCs w:val="24"/>
          <w:lang w:eastAsia="en-GB"/>
        </w:rPr>
      </w:pPr>
      <w:hyperlink w:anchor="_Toc102744718" w:history="1">
        <w:r w:rsidR="008212FC" w:rsidRPr="00E34DAC">
          <w:rPr>
            <w:rStyle w:val="Hyperlink"/>
            <w:noProof/>
            <w:lang w:val="de-DE"/>
          </w:rPr>
          <w:t>6.4.2 - Betrieb</w:t>
        </w:r>
        <w:r w:rsidR="008212FC">
          <w:rPr>
            <w:noProof/>
            <w:webHidden/>
          </w:rPr>
          <w:tab/>
        </w:r>
        <w:r w:rsidR="008212FC">
          <w:rPr>
            <w:noProof/>
            <w:webHidden/>
          </w:rPr>
          <w:fldChar w:fldCharType="begin"/>
        </w:r>
        <w:r w:rsidR="008212FC">
          <w:rPr>
            <w:noProof/>
            <w:webHidden/>
          </w:rPr>
          <w:instrText xml:space="preserve"> PAGEREF _Toc102744718 \h </w:instrText>
        </w:r>
        <w:r w:rsidR="008212FC">
          <w:rPr>
            <w:noProof/>
            <w:webHidden/>
          </w:rPr>
        </w:r>
        <w:r w:rsidR="008212FC">
          <w:rPr>
            <w:noProof/>
            <w:webHidden/>
          </w:rPr>
          <w:fldChar w:fldCharType="separate"/>
        </w:r>
        <w:r w:rsidR="008212FC">
          <w:rPr>
            <w:noProof/>
            <w:webHidden/>
          </w:rPr>
          <w:t>60</w:t>
        </w:r>
        <w:r w:rsidR="008212FC">
          <w:rPr>
            <w:noProof/>
            <w:webHidden/>
          </w:rPr>
          <w:fldChar w:fldCharType="end"/>
        </w:r>
      </w:hyperlink>
    </w:p>
    <w:p w14:paraId="2265459E" w14:textId="2DC601A3" w:rsidR="008212FC" w:rsidRDefault="008E1BBC" w:rsidP="00B12339">
      <w:pPr>
        <w:rPr>
          <w:noProof/>
          <w:sz w:val="24"/>
          <w:szCs w:val="24"/>
          <w:lang w:eastAsia="en-GB"/>
        </w:rPr>
      </w:pPr>
      <w:hyperlink w:anchor="_Toc102744719" w:history="1">
        <w:r w:rsidR="008212FC" w:rsidRPr="00E34DAC">
          <w:rPr>
            <w:rStyle w:val="Hyperlink"/>
            <w:noProof/>
            <w:lang w:val="de-DE"/>
          </w:rPr>
          <w:t>6.5 - Trennen von Geräten</w:t>
        </w:r>
        <w:r w:rsidR="008212FC">
          <w:rPr>
            <w:noProof/>
            <w:webHidden/>
          </w:rPr>
          <w:tab/>
        </w:r>
        <w:r w:rsidR="008212FC">
          <w:rPr>
            <w:noProof/>
            <w:webHidden/>
          </w:rPr>
          <w:fldChar w:fldCharType="begin"/>
        </w:r>
        <w:r w:rsidR="008212FC">
          <w:rPr>
            <w:noProof/>
            <w:webHidden/>
          </w:rPr>
          <w:instrText xml:space="preserve"> PAGEREF _Toc102744719 \h </w:instrText>
        </w:r>
        <w:r w:rsidR="008212FC">
          <w:rPr>
            <w:noProof/>
            <w:webHidden/>
          </w:rPr>
        </w:r>
        <w:r w:rsidR="008212FC">
          <w:rPr>
            <w:noProof/>
            <w:webHidden/>
          </w:rPr>
          <w:fldChar w:fldCharType="separate"/>
        </w:r>
        <w:r w:rsidR="008212FC">
          <w:rPr>
            <w:noProof/>
            <w:webHidden/>
          </w:rPr>
          <w:t>61</w:t>
        </w:r>
        <w:r w:rsidR="008212FC">
          <w:rPr>
            <w:noProof/>
            <w:webHidden/>
          </w:rPr>
          <w:fldChar w:fldCharType="end"/>
        </w:r>
      </w:hyperlink>
    </w:p>
    <w:p w14:paraId="222C958B" w14:textId="79D0D8DA" w:rsidR="008212FC" w:rsidRDefault="008E1BBC" w:rsidP="00B12339">
      <w:pPr>
        <w:rPr>
          <w:noProof/>
          <w:sz w:val="24"/>
          <w:szCs w:val="24"/>
          <w:lang w:eastAsia="en-GB"/>
        </w:rPr>
      </w:pPr>
      <w:hyperlink w:anchor="_Toc102744720" w:history="1">
        <w:r w:rsidR="008212FC" w:rsidRPr="00E34DAC">
          <w:rPr>
            <w:rStyle w:val="Hyperlink"/>
            <w:noProof/>
            <w:lang w:val="de-DE"/>
          </w:rPr>
          <w:t>6.6 - Vergessensvorrichtungen</w:t>
        </w:r>
        <w:r w:rsidR="008212FC">
          <w:rPr>
            <w:noProof/>
            <w:webHidden/>
          </w:rPr>
          <w:tab/>
        </w:r>
        <w:r w:rsidR="008212FC">
          <w:rPr>
            <w:noProof/>
            <w:webHidden/>
          </w:rPr>
          <w:fldChar w:fldCharType="begin"/>
        </w:r>
        <w:r w:rsidR="008212FC">
          <w:rPr>
            <w:noProof/>
            <w:webHidden/>
          </w:rPr>
          <w:instrText xml:space="preserve"> PAGEREF _Toc102744720 \h </w:instrText>
        </w:r>
        <w:r w:rsidR="008212FC">
          <w:rPr>
            <w:noProof/>
            <w:webHidden/>
          </w:rPr>
        </w:r>
        <w:r w:rsidR="008212FC">
          <w:rPr>
            <w:noProof/>
            <w:webHidden/>
          </w:rPr>
          <w:fldChar w:fldCharType="separate"/>
        </w:r>
        <w:r w:rsidR="008212FC">
          <w:rPr>
            <w:noProof/>
            <w:webHidden/>
          </w:rPr>
          <w:t>61</w:t>
        </w:r>
        <w:r w:rsidR="008212FC">
          <w:rPr>
            <w:noProof/>
            <w:webHidden/>
          </w:rPr>
          <w:fldChar w:fldCharType="end"/>
        </w:r>
      </w:hyperlink>
    </w:p>
    <w:p w14:paraId="2371B27D" w14:textId="45F98C3F" w:rsidR="008212FC" w:rsidRDefault="008E1BBC" w:rsidP="00B12339">
      <w:pPr>
        <w:rPr>
          <w:noProof/>
          <w:sz w:val="24"/>
          <w:szCs w:val="24"/>
          <w:lang w:eastAsia="en-GB"/>
        </w:rPr>
      </w:pPr>
      <w:hyperlink w:anchor="_Toc102744721" w:history="1">
        <w:r w:rsidR="008212FC" w:rsidRPr="00E34DAC">
          <w:rPr>
            <w:rStyle w:val="Hyperlink"/>
            <w:noProof/>
            <w:lang w:val="de-DE"/>
          </w:rPr>
          <w:t>Kapitel VII - WARTUNG</w:t>
        </w:r>
        <w:r w:rsidR="008212FC">
          <w:rPr>
            <w:noProof/>
            <w:webHidden/>
          </w:rPr>
          <w:tab/>
        </w:r>
        <w:r w:rsidR="008212FC">
          <w:rPr>
            <w:noProof/>
            <w:webHidden/>
          </w:rPr>
          <w:fldChar w:fldCharType="begin"/>
        </w:r>
        <w:r w:rsidR="008212FC">
          <w:rPr>
            <w:noProof/>
            <w:webHidden/>
          </w:rPr>
          <w:instrText xml:space="preserve"> PAGEREF _Toc102744721 \h </w:instrText>
        </w:r>
        <w:r w:rsidR="008212FC">
          <w:rPr>
            <w:noProof/>
            <w:webHidden/>
          </w:rPr>
        </w:r>
        <w:r w:rsidR="008212FC">
          <w:rPr>
            <w:noProof/>
            <w:webHidden/>
          </w:rPr>
          <w:fldChar w:fldCharType="separate"/>
        </w:r>
        <w:r w:rsidR="008212FC">
          <w:rPr>
            <w:noProof/>
            <w:webHidden/>
          </w:rPr>
          <w:t>62</w:t>
        </w:r>
        <w:r w:rsidR="008212FC">
          <w:rPr>
            <w:noProof/>
            <w:webHidden/>
          </w:rPr>
          <w:fldChar w:fldCharType="end"/>
        </w:r>
      </w:hyperlink>
    </w:p>
    <w:p w14:paraId="5BD939B4" w14:textId="3DAE9E6B" w:rsidR="008212FC" w:rsidRDefault="008E1BBC" w:rsidP="00B12339">
      <w:pPr>
        <w:rPr>
          <w:noProof/>
          <w:sz w:val="24"/>
          <w:szCs w:val="24"/>
          <w:lang w:eastAsia="en-GB"/>
        </w:rPr>
      </w:pPr>
      <w:hyperlink w:anchor="_Toc102744722" w:history="1">
        <w:r w:rsidR="008212FC" w:rsidRPr="00E34DAC">
          <w:rPr>
            <w:rStyle w:val="Hyperlink"/>
            <w:noProof/>
            <w:lang w:val="de-DE"/>
          </w:rPr>
          <w:t xml:space="preserve">7.1 - Batterien </w:t>
        </w:r>
        <w:r w:rsidR="009D48D1">
          <w:rPr>
            <w:rStyle w:val="Hyperlink"/>
            <w:noProof/>
            <w:lang w:val="de-DE"/>
          </w:rPr>
          <w:t>und Aufladung</w:t>
        </w:r>
        <w:r w:rsidR="008212FC">
          <w:rPr>
            <w:noProof/>
            <w:webHidden/>
          </w:rPr>
          <w:tab/>
        </w:r>
        <w:r w:rsidR="008212FC">
          <w:rPr>
            <w:noProof/>
            <w:webHidden/>
          </w:rPr>
          <w:fldChar w:fldCharType="begin"/>
        </w:r>
        <w:r w:rsidR="008212FC">
          <w:rPr>
            <w:noProof/>
            <w:webHidden/>
          </w:rPr>
          <w:instrText xml:space="preserve"> PAGEREF _Toc102744722 \h </w:instrText>
        </w:r>
        <w:r w:rsidR="008212FC">
          <w:rPr>
            <w:noProof/>
            <w:webHidden/>
          </w:rPr>
        </w:r>
        <w:r w:rsidR="008212FC">
          <w:rPr>
            <w:noProof/>
            <w:webHidden/>
          </w:rPr>
          <w:fldChar w:fldCharType="separate"/>
        </w:r>
        <w:r w:rsidR="008212FC">
          <w:rPr>
            <w:noProof/>
            <w:webHidden/>
          </w:rPr>
          <w:t>62</w:t>
        </w:r>
        <w:r w:rsidR="008212FC">
          <w:rPr>
            <w:noProof/>
            <w:webHidden/>
          </w:rPr>
          <w:fldChar w:fldCharType="end"/>
        </w:r>
      </w:hyperlink>
    </w:p>
    <w:p w14:paraId="3787957E" w14:textId="36BE65C5" w:rsidR="008212FC" w:rsidRDefault="008E1BBC" w:rsidP="00B12339">
      <w:pPr>
        <w:rPr>
          <w:noProof/>
          <w:sz w:val="24"/>
          <w:szCs w:val="24"/>
          <w:lang w:eastAsia="en-GB"/>
        </w:rPr>
      </w:pPr>
      <w:hyperlink w:anchor="_Toc102744723" w:history="1">
        <w:r w:rsidR="008212FC" w:rsidRPr="00E34DAC">
          <w:rPr>
            <w:rStyle w:val="Hyperlink"/>
            <w:noProof/>
            <w:lang w:val="de-DE"/>
          </w:rPr>
          <w:t>7.1.1 - Eigenschaften von Lithium-Batterien</w:t>
        </w:r>
        <w:r w:rsidR="008212FC">
          <w:rPr>
            <w:noProof/>
            <w:webHidden/>
          </w:rPr>
          <w:tab/>
        </w:r>
        <w:r w:rsidR="008212FC">
          <w:rPr>
            <w:noProof/>
            <w:webHidden/>
          </w:rPr>
          <w:fldChar w:fldCharType="begin"/>
        </w:r>
        <w:r w:rsidR="008212FC">
          <w:rPr>
            <w:noProof/>
            <w:webHidden/>
          </w:rPr>
          <w:instrText xml:space="preserve"> PAGEREF _Toc102744723 \h </w:instrText>
        </w:r>
        <w:r w:rsidR="008212FC">
          <w:rPr>
            <w:noProof/>
            <w:webHidden/>
          </w:rPr>
        </w:r>
        <w:r w:rsidR="008212FC">
          <w:rPr>
            <w:noProof/>
            <w:webHidden/>
          </w:rPr>
          <w:fldChar w:fldCharType="separate"/>
        </w:r>
        <w:r w:rsidR="008212FC">
          <w:rPr>
            <w:noProof/>
            <w:webHidden/>
          </w:rPr>
          <w:t>62</w:t>
        </w:r>
        <w:r w:rsidR="008212FC">
          <w:rPr>
            <w:noProof/>
            <w:webHidden/>
          </w:rPr>
          <w:fldChar w:fldCharType="end"/>
        </w:r>
      </w:hyperlink>
    </w:p>
    <w:p w14:paraId="677EDA36" w14:textId="54C9B33F" w:rsidR="008212FC" w:rsidRDefault="008E1BBC" w:rsidP="00B12339">
      <w:pPr>
        <w:rPr>
          <w:noProof/>
          <w:sz w:val="24"/>
          <w:szCs w:val="24"/>
          <w:lang w:eastAsia="en-GB"/>
        </w:rPr>
      </w:pPr>
      <w:hyperlink w:anchor="_Toc102744724" w:history="1">
        <w:r w:rsidR="008212FC" w:rsidRPr="00E34DAC">
          <w:rPr>
            <w:rStyle w:val="Hyperlink"/>
            <w:noProof/>
            <w:lang w:val="de-DE"/>
          </w:rPr>
          <w:t>7.1.2 - Eigenschaften der AGM Gel Batterien</w:t>
        </w:r>
        <w:r w:rsidR="008212FC">
          <w:rPr>
            <w:noProof/>
            <w:webHidden/>
          </w:rPr>
          <w:tab/>
        </w:r>
        <w:r w:rsidR="008212FC">
          <w:rPr>
            <w:noProof/>
            <w:webHidden/>
          </w:rPr>
          <w:fldChar w:fldCharType="begin"/>
        </w:r>
        <w:r w:rsidR="008212FC">
          <w:rPr>
            <w:noProof/>
            <w:webHidden/>
          </w:rPr>
          <w:instrText xml:space="preserve"> PAGEREF _Toc102744724 \h </w:instrText>
        </w:r>
        <w:r w:rsidR="008212FC">
          <w:rPr>
            <w:noProof/>
            <w:webHidden/>
          </w:rPr>
        </w:r>
        <w:r w:rsidR="008212FC">
          <w:rPr>
            <w:noProof/>
            <w:webHidden/>
          </w:rPr>
          <w:fldChar w:fldCharType="separate"/>
        </w:r>
        <w:r w:rsidR="008212FC">
          <w:rPr>
            <w:noProof/>
            <w:webHidden/>
          </w:rPr>
          <w:t>62</w:t>
        </w:r>
        <w:r w:rsidR="008212FC">
          <w:rPr>
            <w:noProof/>
            <w:webHidden/>
          </w:rPr>
          <w:fldChar w:fldCharType="end"/>
        </w:r>
      </w:hyperlink>
    </w:p>
    <w:p w14:paraId="088648D9" w14:textId="1FAA032E" w:rsidR="008212FC" w:rsidRDefault="008E1BBC" w:rsidP="00B12339">
      <w:pPr>
        <w:rPr>
          <w:noProof/>
          <w:sz w:val="24"/>
          <w:szCs w:val="24"/>
          <w:lang w:eastAsia="en-GB"/>
        </w:rPr>
      </w:pPr>
      <w:hyperlink w:anchor="_Toc102744725" w:history="1">
        <w:r w:rsidR="008212FC" w:rsidRPr="00E34DAC">
          <w:rPr>
            <w:rStyle w:val="Hyperlink"/>
            <w:noProof/>
            <w:lang w:val="de-DE"/>
          </w:rPr>
          <w:t>7.1.3 - Laden der Batterie</w:t>
        </w:r>
        <w:r w:rsidR="008212FC">
          <w:rPr>
            <w:noProof/>
            <w:webHidden/>
          </w:rPr>
          <w:tab/>
        </w:r>
        <w:r w:rsidR="008212FC">
          <w:rPr>
            <w:noProof/>
            <w:webHidden/>
          </w:rPr>
          <w:fldChar w:fldCharType="begin"/>
        </w:r>
        <w:r w:rsidR="008212FC">
          <w:rPr>
            <w:noProof/>
            <w:webHidden/>
          </w:rPr>
          <w:instrText xml:space="preserve"> PAGEREF _Toc102744725 \h </w:instrText>
        </w:r>
        <w:r w:rsidR="008212FC">
          <w:rPr>
            <w:noProof/>
            <w:webHidden/>
          </w:rPr>
        </w:r>
        <w:r w:rsidR="008212FC">
          <w:rPr>
            <w:noProof/>
            <w:webHidden/>
          </w:rPr>
          <w:fldChar w:fldCharType="separate"/>
        </w:r>
        <w:r w:rsidR="008212FC">
          <w:rPr>
            <w:noProof/>
            <w:webHidden/>
          </w:rPr>
          <w:t>63</w:t>
        </w:r>
        <w:r w:rsidR="008212FC">
          <w:rPr>
            <w:noProof/>
            <w:webHidden/>
          </w:rPr>
          <w:fldChar w:fldCharType="end"/>
        </w:r>
      </w:hyperlink>
    </w:p>
    <w:p w14:paraId="22A570A5" w14:textId="2558149A" w:rsidR="008212FC" w:rsidRDefault="008E1BBC" w:rsidP="00B12339">
      <w:pPr>
        <w:rPr>
          <w:noProof/>
          <w:sz w:val="24"/>
          <w:szCs w:val="24"/>
          <w:lang w:eastAsia="en-GB"/>
        </w:rPr>
      </w:pPr>
      <w:hyperlink w:anchor="_Toc102744726" w:history="1">
        <w:r w:rsidR="008212FC" w:rsidRPr="00E34DAC">
          <w:rPr>
            <w:rStyle w:val="Hyperlink"/>
            <w:noProof/>
            <w:lang w:val="de-DE"/>
          </w:rPr>
          <w:t>7.1.4 - Empfehlungen für die Verwendung von Batterien</w:t>
        </w:r>
        <w:r w:rsidR="008212FC">
          <w:rPr>
            <w:noProof/>
            <w:webHidden/>
          </w:rPr>
          <w:tab/>
        </w:r>
        <w:r w:rsidR="008212FC">
          <w:rPr>
            <w:noProof/>
            <w:webHidden/>
          </w:rPr>
          <w:fldChar w:fldCharType="begin"/>
        </w:r>
        <w:r w:rsidR="008212FC">
          <w:rPr>
            <w:noProof/>
            <w:webHidden/>
          </w:rPr>
          <w:instrText xml:space="preserve"> PAGEREF _Toc102744726 \h </w:instrText>
        </w:r>
        <w:r w:rsidR="008212FC">
          <w:rPr>
            <w:noProof/>
            <w:webHidden/>
          </w:rPr>
        </w:r>
        <w:r w:rsidR="008212FC">
          <w:rPr>
            <w:noProof/>
            <w:webHidden/>
          </w:rPr>
          <w:fldChar w:fldCharType="separate"/>
        </w:r>
        <w:r w:rsidR="008212FC">
          <w:rPr>
            <w:noProof/>
            <w:webHidden/>
          </w:rPr>
          <w:t>65</w:t>
        </w:r>
        <w:r w:rsidR="008212FC">
          <w:rPr>
            <w:noProof/>
            <w:webHidden/>
          </w:rPr>
          <w:fldChar w:fldCharType="end"/>
        </w:r>
      </w:hyperlink>
    </w:p>
    <w:p w14:paraId="3FDF2C2E" w14:textId="5CE85868" w:rsidR="008212FC" w:rsidRDefault="008E1BBC" w:rsidP="00B12339">
      <w:pPr>
        <w:rPr>
          <w:noProof/>
          <w:sz w:val="24"/>
          <w:szCs w:val="24"/>
          <w:lang w:eastAsia="en-GB"/>
        </w:rPr>
      </w:pPr>
      <w:hyperlink w:anchor="_Toc102744727" w:history="1">
        <w:r w:rsidR="008212FC" w:rsidRPr="00E34DAC">
          <w:rPr>
            <w:rStyle w:val="Hyperlink"/>
            <w:noProof/>
            <w:lang w:val="de-DE"/>
          </w:rPr>
          <w:t>7.1.5 – Autonomie des Rollstuhls</w:t>
        </w:r>
        <w:r w:rsidR="008212FC">
          <w:rPr>
            <w:noProof/>
            <w:webHidden/>
          </w:rPr>
          <w:tab/>
        </w:r>
        <w:r w:rsidR="008212FC">
          <w:rPr>
            <w:noProof/>
            <w:webHidden/>
          </w:rPr>
          <w:fldChar w:fldCharType="begin"/>
        </w:r>
        <w:r w:rsidR="008212FC">
          <w:rPr>
            <w:noProof/>
            <w:webHidden/>
          </w:rPr>
          <w:instrText xml:space="preserve"> PAGEREF _Toc102744727 \h </w:instrText>
        </w:r>
        <w:r w:rsidR="008212FC">
          <w:rPr>
            <w:noProof/>
            <w:webHidden/>
          </w:rPr>
        </w:r>
        <w:r w:rsidR="008212FC">
          <w:rPr>
            <w:noProof/>
            <w:webHidden/>
          </w:rPr>
          <w:fldChar w:fldCharType="separate"/>
        </w:r>
        <w:r w:rsidR="008212FC">
          <w:rPr>
            <w:noProof/>
            <w:webHidden/>
          </w:rPr>
          <w:t>65</w:t>
        </w:r>
        <w:r w:rsidR="008212FC">
          <w:rPr>
            <w:noProof/>
            <w:webHidden/>
          </w:rPr>
          <w:fldChar w:fldCharType="end"/>
        </w:r>
      </w:hyperlink>
    </w:p>
    <w:p w14:paraId="6FAEAA10" w14:textId="24BCBD59" w:rsidR="008212FC" w:rsidRDefault="008E1BBC" w:rsidP="00B12339">
      <w:pPr>
        <w:rPr>
          <w:noProof/>
          <w:sz w:val="24"/>
          <w:szCs w:val="24"/>
          <w:lang w:eastAsia="en-GB"/>
        </w:rPr>
      </w:pPr>
      <w:hyperlink w:anchor="_Toc102744728" w:history="1">
        <w:r w:rsidR="008212FC" w:rsidRPr="00E34DAC">
          <w:rPr>
            <w:rStyle w:val="Hyperlink"/>
            <w:noProof/>
            <w:lang w:val="de-DE"/>
          </w:rPr>
          <w:t>7.2 - Ladegerät an Bord</w:t>
        </w:r>
        <w:r w:rsidR="008212FC">
          <w:rPr>
            <w:noProof/>
            <w:webHidden/>
          </w:rPr>
          <w:tab/>
        </w:r>
        <w:r w:rsidR="008212FC">
          <w:rPr>
            <w:noProof/>
            <w:webHidden/>
          </w:rPr>
          <w:fldChar w:fldCharType="begin"/>
        </w:r>
        <w:r w:rsidR="008212FC">
          <w:rPr>
            <w:noProof/>
            <w:webHidden/>
          </w:rPr>
          <w:instrText xml:space="preserve"> PAGEREF _Toc102744728 \h </w:instrText>
        </w:r>
        <w:r w:rsidR="008212FC">
          <w:rPr>
            <w:noProof/>
            <w:webHidden/>
          </w:rPr>
        </w:r>
        <w:r w:rsidR="008212FC">
          <w:rPr>
            <w:noProof/>
            <w:webHidden/>
          </w:rPr>
          <w:fldChar w:fldCharType="separate"/>
        </w:r>
        <w:r w:rsidR="008212FC">
          <w:rPr>
            <w:noProof/>
            <w:webHidden/>
          </w:rPr>
          <w:t>67</w:t>
        </w:r>
        <w:r w:rsidR="008212FC">
          <w:rPr>
            <w:noProof/>
            <w:webHidden/>
          </w:rPr>
          <w:fldChar w:fldCharType="end"/>
        </w:r>
      </w:hyperlink>
    </w:p>
    <w:p w14:paraId="1ABF2159" w14:textId="6AF3966B" w:rsidR="008212FC" w:rsidRDefault="008E1BBC" w:rsidP="00B12339">
      <w:pPr>
        <w:rPr>
          <w:noProof/>
          <w:sz w:val="24"/>
          <w:szCs w:val="24"/>
          <w:lang w:eastAsia="en-GB"/>
        </w:rPr>
      </w:pPr>
      <w:hyperlink w:anchor="_Toc102744729" w:history="1">
        <w:r w:rsidR="008212FC" w:rsidRPr="00E34DAC">
          <w:rPr>
            <w:rStyle w:val="Hyperlink"/>
            <w:noProof/>
            <w:lang w:val="de-DE"/>
          </w:rPr>
          <w:t>7.3 - Aufpumpen der Räder</w:t>
        </w:r>
        <w:r w:rsidR="008212FC">
          <w:rPr>
            <w:noProof/>
            <w:webHidden/>
          </w:rPr>
          <w:tab/>
        </w:r>
        <w:r w:rsidR="008212FC">
          <w:rPr>
            <w:noProof/>
            <w:webHidden/>
          </w:rPr>
          <w:fldChar w:fldCharType="begin"/>
        </w:r>
        <w:r w:rsidR="008212FC">
          <w:rPr>
            <w:noProof/>
            <w:webHidden/>
          </w:rPr>
          <w:instrText xml:space="preserve"> PAGEREF _Toc102744729 \h </w:instrText>
        </w:r>
        <w:r w:rsidR="008212FC">
          <w:rPr>
            <w:noProof/>
            <w:webHidden/>
          </w:rPr>
        </w:r>
        <w:r w:rsidR="008212FC">
          <w:rPr>
            <w:noProof/>
            <w:webHidden/>
          </w:rPr>
          <w:fldChar w:fldCharType="separate"/>
        </w:r>
        <w:r w:rsidR="008212FC">
          <w:rPr>
            <w:noProof/>
            <w:webHidden/>
          </w:rPr>
          <w:t>67</w:t>
        </w:r>
        <w:r w:rsidR="008212FC">
          <w:rPr>
            <w:noProof/>
            <w:webHidden/>
          </w:rPr>
          <w:fldChar w:fldCharType="end"/>
        </w:r>
      </w:hyperlink>
    </w:p>
    <w:p w14:paraId="316F1EC9" w14:textId="094E713C" w:rsidR="008212FC" w:rsidRDefault="008E1BBC" w:rsidP="00B12339">
      <w:pPr>
        <w:rPr>
          <w:noProof/>
          <w:sz w:val="24"/>
          <w:szCs w:val="24"/>
          <w:lang w:eastAsia="en-GB"/>
        </w:rPr>
      </w:pPr>
      <w:hyperlink w:anchor="_Toc102744730" w:history="1">
        <w:r w:rsidR="008212FC" w:rsidRPr="00E34DAC">
          <w:rPr>
            <w:rStyle w:val="Hyperlink"/>
            <w:noProof/>
            <w:lang w:val="de-DE"/>
          </w:rPr>
          <w:t>7.4 - Reinigung und Instandhaltung</w:t>
        </w:r>
        <w:r w:rsidR="008212FC">
          <w:rPr>
            <w:noProof/>
            <w:webHidden/>
          </w:rPr>
          <w:tab/>
        </w:r>
        <w:r w:rsidR="008212FC">
          <w:rPr>
            <w:noProof/>
            <w:webHidden/>
          </w:rPr>
          <w:fldChar w:fldCharType="begin"/>
        </w:r>
        <w:r w:rsidR="008212FC">
          <w:rPr>
            <w:noProof/>
            <w:webHidden/>
          </w:rPr>
          <w:instrText xml:space="preserve"> PAGEREF _Toc102744730 \h </w:instrText>
        </w:r>
        <w:r w:rsidR="008212FC">
          <w:rPr>
            <w:noProof/>
            <w:webHidden/>
          </w:rPr>
        </w:r>
        <w:r w:rsidR="008212FC">
          <w:rPr>
            <w:noProof/>
            <w:webHidden/>
          </w:rPr>
          <w:fldChar w:fldCharType="separate"/>
        </w:r>
        <w:r w:rsidR="008212FC">
          <w:rPr>
            <w:noProof/>
            <w:webHidden/>
          </w:rPr>
          <w:t>68</w:t>
        </w:r>
        <w:r w:rsidR="008212FC">
          <w:rPr>
            <w:noProof/>
            <w:webHidden/>
          </w:rPr>
          <w:fldChar w:fldCharType="end"/>
        </w:r>
      </w:hyperlink>
    </w:p>
    <w:p w14:paraId="0EFCDB7D" w14:textId="5F9B056E" w:rsidR="008212FC" w:rsidRDefault="008E1BBC" w:rsidP="00B12339">
      <w:pPr>
        <w:rPr>
          <w:noProof/>
          <w:sz w:val="24"/>
          <w:szCs w:val="24"/>
          <w:lang w:eastAsia="en-GB"/>
        </w:rPr>
      </w:pPr>
      <w:hyperlink w:anchor="_Toc102744731" w:history="1">
        <w:r w:rsidR="008212FC" w:rsidRPr="00E34DAC">
          <w:rPr>
            <w:rStyle w:val="Hyperlink"/>
            <w:noProof/>
            <w:lang w:val="de-DE"/>
          </w:rPr>
          <w:t>7.4.1 - Reinigung:</w:t>
        </w:r>
        <w:r w:rsidR="008212FC">
          <w:rPr>
            <w:noProof/>
            <w:webHidden/>
          </w:rPr>
          <w:tab/>
        </w:r>
        <w:r w:rsidR="008212FC">
          <w:rPr>
            <w:noProof/>
            <w:webHidden/>
          </w:rPr>
          <w:fldChar w:fldCharType="begin"/>
        </w:r>
        <w:r w:rsidR="008212FC">
          <w:rPr>
            <w:noProof/>
            <w:webHidden/>
          </w:rPr>
          <w:instrText xml:space="preserve"> PAGEREF _Toc102744731 \h </w:instrText>
        </w:r>
        <w:r w:rsidR="008212FC">
          <w:rPr>
            <w:noProof/>
            <w:webHidden/>
          </w:rPr>
        </w:r>
        <w:r w:rsidR="008212FC">
          <w:rPr>
            <w:noProof/>
            <w:webHidden/>
          </w:rPr>
          <w:fldChar w:fldCharType="separate"/>
        </w:r>
        <w:r w:rsidR="008212FC">
          <w:rPr>
            <w:noProof/>
            <w:webHidden/>
          </w:rPr>
          <w:t>68</w:t>
        </w:r>
        <w:r w:rsidR="008212FC">
          <w:rPr>
            <w:noProof/>
            <w:webHidden/>
          </w:rPr>
          <w:fldChar w:fldCharType="end"/>
        </w:r>
      </w:hyperlink>
    </w:p>
    <w:p w14:paraId="157D156B" w14:textId="031A9875" w:rsidR="008212FC" w:rsidRDefault="008E1BBC" w:rsidP="00B12339">
      <w:pPr>
        <w:rPr>
          <w:noProof/>
          <w:sz w:val="24"/>
          <w:szCs w:val="24"/>
          <w:lang w:eastAsia="en-GB"/>
        </w:rPr>
      </w:pPr>
      <w:hyperlink w:anchor="_Toc102744732" w:history="1">
        <w:r w:rsidR="008212FC" w:rsidRPr="00E34DAC">
          <w:rPr>
            <w:rStyle w:val="Hyperlink"/>
            <w:noProof/>
            <w:lang w:val="de-DE"/>
          </w:rPr>
          <w:t>7.4.2 - Desinfektion:</w:t>
        </w:r>
        <w:r w:rsidR="008212FC">
          <w:rPr>
            <w:noProof/>
            <w:webHidden/>
          </w:rPr>
          <w:tab/>
        </w:r>
        <w:r w:rsidR="008212FC">
          <w:rPr>
            <w:noProof/>
            <w:webHidden/>
          </w:rPr>
          <w:fldChar w:fldCharType="begin"/>
        </w:r>
        <w:r w:rsidR="008212FC">
          <w:rPr>
            <w:noProof/>
            <w:webHidden/>
          </w:rPr>
          <w:instrText xml:space="preserve"> PAGEREF _Toc102744732 \h </w:instrText>
        </w:r>
        <w:r w:rsidR="008212FC">
          <w:rPr>
            <w:noProof/>
            <w:webHidden/>
          </w:rPr>
        </w:r>
        <w:r w:rsidR="008212FC">
          <w:rPr>
            <w:noProof/>
            <w:webHidden/>
          </w:rPr>
          <w:fldChar w:fldCharType="separate"/>
        </w:r>
        <w:r w:rsidR="008212FC">
          <w:rPr>
            <w:noProof/>
            <w:webHidden/>
          </w:rPr>
          <w:t>68</w:t>
        </w:r>
        <w:r w:rsidR="008212FC">
          <w:rPr>
            <w:noProof/>
            <w:webHidden/>
          </w:rPr>
          <w:fldChar w:fldCharType="end"/>
        </w:r>
      </w:hyperlink>
    </w:p>
    <w:p w14:paraId="7AAB5686" w14:textId="3A75A69E" w:rsidR="008212FC" w:rsidRDefault="008E1BBC" w:rsidP="00B12339">
      <w:pPr>
        <w:rPr>
          <w:noProof/>
          <w:sz w:val="24"/>
          <w:szCs w:val="24"/>
          <w:lang w:eastAsia="en-GB"/>
        </w:rPr>
      </w:pPr>
      <w:hyperlink w:anchor="_Toc102744733" w:history="1">
        <w:r w:rsidR="008212FC" w:rsidRPr="00E34DAC">
          <w:rPr>
            <w:rStyle w:val="Hyperlink"/>
            <w:noProof/>
            <w:lang w:val="de-DE"/>
          </w:rPr>
          <w:t>7.4.3 - Instandhaltung:</w:t>
        </w:r>
        <w:r w:rsidR="008212FC">
          <w:rPr>
            <w:noProof/>
            <w:webHidden/>
          </w:rPr>
          <w:tab/>
        </w:r>
        <w:r w:rsidR="008212FC">
          <w:rPr>
            <w:noProof/>
            <w:webHidden/>
          </w:rPr>
          <w:fldChar w:fldCharType="begin"/>
        </w:r>
        <w:r w:rsidR="008212FC">
          <w:rPr>
            <w:noProof/>
            <w:webHidden/>
          </w:rPr>
          <w:instrText xml:space="preserve"> PAGEREF _Toc102744733 \h </w:instrText>
        </w:r>
        <w:r w:rsidR="008212FC">
          <w:rPr>
            <w:noProof/>
            <w:webHidden/>
          </w:rPr>
        </w:r>
        <w:r w:rsidR="008212FC">
          <w:rPr>
            <w:noProof/>
            <w:webHidden/>
          </w:rPr>
          <w:fldChar w:fldCharType="separate"/>
        </w:r>
        <w:r w:rsidR="008212FC">
          <w:rPr>
            <w:noProof/>
            <w:webHidden/>
          </w:rPr>
          <w:t>68</w:t>
        </w:r>
        <w:r w:rsidR="008212FC">
          <w:rPr>
            <w:noProof/>
            <w:webHidden/>
          </w:rPr>
          <w:fldChar w:fldCharType="end"/>
        </w:r>
      </w:hyperlink>
    </w:p>
    <w:p w14:paraId="1A235CC6" w14:textId="03E80665" w:rsidR="008212FC" w:rsidRDefault="008E1BBC" w:rsidP="00B12339">
      <w:pPr>
        <w:rPr>
          <w:noProof/>
          <w:sz w:val="24"/>
          <w:szCs w:val="24"/>
          <w:lang w:eastAsia="en-GB"/>
        </w:rPr>
      </w:pPr>
      <w:hyperlink w:anchor="_Toc102744734" w:history="1">
        <w:r w:rsidR="008212FC" w:rsidRPr="00E34DAC">
          <w:rPr>
            <w:rStyle w:val="Hyperlink"/>
            <w:noProof/>
            <w:lang w:val="de-DE"/>
          </w:rPr>
          <w:t>7.4.4 - Tägliche Kontrolle:</w:t>
        </w:r>
        <w:r w:rsidR="008212FC">
          <w:rPr>
            <w:noProof/>
            <w:webHidden/>
          </w:rPr>
          <w:tab/>
        </w:r>
        <w:r w:rsidR="008212FC">
          <w:rPr>
            <w:noProof/>
            <w:webHidden/>
          </w:rPr>
          <w:fldChar w:fldCharType="begin"/>
        </w:r>
        <w:r w:rsidR="008212FC">
          <w:rPr>
            <w:noProof/>
            <w:webHidden/>
          </w:rPr>
          <w:instrText xml:space="preserve"> PAGEREF _Toc102744734 \h </w:instrText>
        </w:r>
        <w:r w:rsidR="008212FC">
          <w:rPr>
            <w:noProof/>
            <w:webHidden/>
          </w:rPr>
        </w:r>
        <w:r w:rsidR="008212FC">
          <w:rPr>
            <w:noProof/>
            <w:webHidden/>
          </w:rPr>
          <w:fldChar w:fldCharType="separate"/>
        </w:r>
        <w:r w:rsidR="008212FC">
          <w:rPr>
            <w:noProof/>
            <w:webHidden/>
          </w:rPr>
          <w:t>68</w:t>
        </w:r>
        <w:r w:rsidR="008212FC">
          <w:rPr>
            <w:noProof/>
            <w:webHidden/>
          </w:rPr>
          <w:fldChar w:fldCharType="end"/>
        </w:r>
      </w:hyperlink>
    </w:p>
    <w:p w14:paraId="59AAE8C7" w14:textId="60C92874" w:rsidR="008212FC" w:rsidRDefault="008E1BBC" w:rsidP="00B12339">
      <w:pPr>
        <w:rPr>
          <w:noProof/>
          <w:sz w:val="24"/>
          <w:szCs w:val="24"/>
          <w:lang w:eastAsia="en-GB"/>
        </w:rPr>
      </w:pPr>
      <w:hyperlink w:anchor="_Toc102744735" w:history="1">
        <w:r w:rsidR="008212FC" w:rsidRPr="00E34DAC">
          <w:rPr>
            <w:rStyle w:val="Hyperlink"/>
            <w:noProof/>
            <w:lang w:val="de-DE"/>
          </w:rPr>
          <w:t>Kapitel VIII - TECH</w:t>
        </w:r>
        <w:r w:rsidR="008212FC" w:rsidRPr="00E34DAC">
          <w:rPr>
            <w:rStyle w:val="Hyperlink"/>
            <w:noProof/>
            <w:lang w:val="de-DE"/>
          </w:rPr>
          <w:t>N</w:t>
        </w:r>
        <w:r w:rsidR="008212FC" w:rsidRPr="00E34DAC">
          <w:rPr>
            <w:rStyle w:val="Hyperlink"/>
            <w:noProof/>
            <w:lang w:val="de-DE"/>
          </w:rPr>
          <w:t xml:space="preserve">ISCHE </w:t>
        </w:r>
        <w:r w:rsidR="00E00176">
          <w:rPr>
            <w:rStyle w:val="Hyperlink"/>
            <w:noProof/>
            <w:lang w:val="de-DE"/>
          </w:rPr>
          <w:t>ANGABEN</w:t>
        </w:r>
        <w:r w:rsidR="008212FC">
          <w:rPr>
            <w:noProof/>
            <w:webHidden/>
          </w:rPr>
          <w:tab/>
        </w:r>
        <w:r w:rsidR="008212FC">
          <w:rPr>
            <w:noProof/>
            <w:webHidden/>
          </w:rPr>
          <w:fldChar w:fldCharType="begin"/>
        </w:r>
        <w:r w:rsidR="008212FC">
          <w:rPr>
            <w:noProof/>
            <w:webHidden/>
          </w:rPr>
          <w:instrText xml:space="preserve"> PAGEREF _Toc102744735 \h </w:instrText>
        </w:r>
        <w:r w:rsidR="008212FC">
          <w:rPr>
            <w:noProof/>
            <w:webHidden/>
          </w:rPr>
        </w:r>
        <w:r w:rsidR="008212FC">
          <w:rPr>
            <w:noProof/>
            <w:webHidden/>
          </w:rPr>
          <w:fldChar w:fldCharType="separate"/>
        </w:r>
        <w:r w:rsidR="008212FC">
          <w:rPr>
            <w:noProof/>
            <w:webHidden/>
          </w:rPr>
          <w:t>70</w:t>
        </w:r>
        <w:r w:rsidR="008212FC">
          <w:rPr>
            <w:noProof/>
            <w:webHidden/>
          </w:rPr>
          <w:fldChar w:fldCharType="end"/>
        </w:r>
      </w:hyperlink>
    </w:p>
    <w:p w14:paraId="0CB0F3C3" w14:textId="3F8506CA" w:rsidR="008212FC" w:rsidRDefault="008E1BBC" w:rsidP="00B12339">
      <w:pPr>
        <w:rPr>
          <w:noProof/>
          <w:sz w:val="24"/>
          <w:szCs w:val="24"/>
          <w:lang w:eastAsia="en-GB"/>
        </w:rPr>
      </w:pPr>
      <w:hyperlink w:anchor="_Toc102744736" w:history="1">
        <w:r w:rsidR="008212FC" w:rsidRPr="00E34DAC">
          <w:rPr>
            <w:rStyle w:val="Hyperlink"/>
            <w:noProof/>
            <w:lang w:val="de-DE"/>
          </w:rPr>
          <w:t>8.1 - Stabilität</w:t>
        </w:r>
        <w:r w:rsidR="008212FC">
          <w:rPr>
            <w:noProof/>
            <w:webHidden/>
          </w:rPr>
          <w:tab/>
        </w:r>
        <w:r w:rsidR="008212FC">
          <w:rPr>
            <w:noProof/>
            <w:webHidden/>
          </w:rPr>
          <w:fldChar w:fldCharType="begin"/>
        </w:r>
        <w:r w:rsidR="008212FC">
          <w:rPr>
            <w:noProof/>
            <w:webHidden/>
          </w:rPr>
          <w:instrText xml:space="preserve"> PAGEREF _Toc102744736 \h </w:instrText>
        </w:r>
        <w:r w:rsidR="008212FC">
          <w:rPr>
            <w:noProof/>
            <w:webHidden/>
          </w:rPr>
        </w:r>
        <w:r w:rsidR="008212FC">
          <w:rPr>
            <w:noProof/>
            <w:webHidden/>
          </w:rPr>
          <w:fldChar w:fldCharType="separate"/>
        </w:r>
        <w:r w:rsidR="008212FC">
          <w:rPr>
            <w:noProof/>
            <w:webHidden/>
          </w:rPr>
          <w:t>71</w:t>
        </w:r>
        <w:r w:rsidR="008212FC">
          <w:rPr>
            <w:noProof/>
            <w:webHidden/>
          </w:rPr>
          <w:fldChar w:fldCharType="end"/>
        </w:r>
      </w:hyperlink>
    </w:p>
    <w:p w14:paraId="7B842EAB" w14:textId="671B9AB9" w:rsidR="008212FC" w:rsidRDefault="008E1BBC" w:rsidP="00B12339">
      <w:pPr>
        <w:rPr>
          <w:noProof/>
          <w:sz w:val="24"/>
          <w:szCs w:val="24"/>
          <w:lang w:eastAsia="en-GB"/>
        </w:rPr>
      </w:pPr>
      <w:hyperlink w:anchor="_Toc102744737" w:history="1">
        <w:r w:rsidR="008212FC" w:rsidRPr="00E34DAC">
          <w:rPr>
            <w:rStyle w:val="Hyperlink"/>
            <w:noProof/>
            <w:lang w:val="de-DE"/>
          </w:rPr>
          <w:t>8.2 - Lebenserwartung</w:t>
        </w:r>
        <w:r w:rsidR="008212FC">
          <w:rPr>
            <w:noProof/>
            <w:webHidden/>
          </w:rPr>
          <w:tab/>
        </w:r>
        <w:r w:rsidR="008212FC">
          <w:rPr>
            <w:noProof/>
            <w:webHidden/>
          </w:rPr>
          <w:fldChar w:fldCharType="begin"/>
        </w:r>
        <w:r w:rsidR="008212FC">
          <w:rPr>
            <w:noProof/>
            <w:webHidden/>
          </w:rPr>
          <w:instrText xml:space="preserve"> PAGEREF _Toc102744737 \h </w:instrText>
        </w:r>
        <w:r w:rsidR="008212FC">
          <w:rPr>
            <w:noProof/>
            <w:webHidden/>
          </w:rPr>
        </w:r>
        <w:r w:rsidR="008212FC">
          <w:rPr>
            <w:noProof/>
            <w:webHidden/>
          </w:rPr>
          <w:fldChar w:fldCharType="separate"/>
        </w:r>
        <w:r w:rsidR="008212FC">
          <w:rPr>
            <w:noProof/>
            <w:webHidden/>
          </w:rPr>
          <w:t>71</w:t>
        </w:r>
        <w:r w:rsidR="008212FC">
          <w:rPr>
            <w:noProof/>
            <w:webHidden/>
          </w:rPr>
          <w:fldChar w:fldCharType="end"/>
        </w:r>
      </w:hyperlink>
    </w:p>
    <w:p w14:paraId="18FF441E" w14:textId="0297A293" w:rsidR="008212FC" w:rsidRDefault="008E1BBC" w:rsidP="00B12339">
      <w:pPr>
        <w:rPr>
          <w:noProof/>
          <w:sz w:val="24"/>
          <w:szCs w:val="24"/>
          <w:lang w:eastAsia="en-GB"/>
        </w:rPr>
      </w:pPr>
      <w:hyperlink w:anchor="_Toc102744738" w:history="1">
        <w:r w:rsidR="008212FC" w:rsidRPr="00E34DAC">
          <w:rPr>
            <w:rStyle w:val="Hyperlink"/>
            <w:noProof/>
            <w:lang w:val="de-DE"/>
          </w:rPr>
          <w:t>8.3 - Kennzeichnung</w:t>
        </w:r>
        <w:r w:rsidR="008212FC">
          <w:rPr>
            <w:noProof/>
            <w:webHidden/>
          </w:rPr>
          <w:tab/>
        </w:r>
        <w:r w:rsidR="008212FC">
          <w:rPr>
            <w:noProof/>
            <w:webHidden/>
          </w:rPr>
          <w:fldChar w:fldCharType="begin"/>
        </w:r>
        <w:r w:rsidR="008212FC">
          <w:rPr>
            <w:noProof/>
            <w:webHidden/>
          </w:rPr>
          <w:instrText xml:space="preserve"> PAGEREF _Toc102744738 \h </w:instrText>
        </w:r>
        <w:r w:rsidR="008212FC">
          <w:rPr>
            <w:noProof/>
            <w:webHidden/>
          </w:rPr>
        </w:r>
        <w:r w:rsidR="008212FC">
          <w:rPr>
            <w:noProof/>
            <w:webHidden/>
          </w:rPr>
          <w:fldChar w:fldCharType="separate"/>
        </w:r>
        <w:r w:rsidR="008212FC">
          <w:rPr>
            <w:noProof/>
            <w:webHidden/>
          </w:rPr>
          <w:t>71</w:t>
        </w:r>
        <w:r w:rsidR="008212FC">
          <w:rPr>
            <w:noProof/>
            <w:webHidden/>
          </w:rPr>
          <w:fldChar w:fldCharType="end"/>
        </w:r>
      </w:hyperlink>
    </w:p>
    <w:p w14:paraId="13E4FF41" w14:textId="1193F7E9" w:rsidR="008212FC" w:rsidRDefault="008E1BBC" w:rsidP="00B12339">
      <w:pPr>
        <w:rPr>
          <w:noProof/>
          <w:sz w:val="24"/>
          <w:szCs w:val="24"/>
          <w:lang w:eastAsia="en-GB"/>
        </w:rPr>
      </w:pPr>
      <w:hyperlink w:anchor="_Toc102744739" w:history="1">
        <w:r w:rsidR="008212FC" w:rsidRPr="00E34DAC">
          <w:rPr>
            <w:rStyle w:val="Hyperlink"/>
            <w:noProof/>
            <w:lang w:val="de-DE"/>
          </w:rPr>
          <w:t>8.3 - Verkabelung und elektrische Zeichnung</w:t>
        </w:r>
        <w:r w:rsidR="008212FC">
          <w:rPr>
            <w:noProof/>
            <w:webHidden/>
          </w:rPr>
          <w:tab/>
        </w:r>
        <w:r w:rsidR="008212FC">
          <w:rPr>
            <w:noProof/>
            <w:webHidden/>
          </w:rPr>
          <w:fldChar w:fldCharType="begin"/>
        </w:r>
        <w:r w:rsidR="008212FC">
          <w:rPr>
            <w:noProof/>
            <w:webHidden/>
          </w:rPr>
          <w:instrText xml:space="preserve"> PAGEREF _Toc102744739 \h </w:instrText>
        </w:r>
        <w:r w:rsidR="008212FC">
          <w:rPr>
            <w:noProof/>
            <w:webHidden/>
          </w:rPr>
        </w:r>
        <w:r w:rsidR="008212FC">
          <w:rPr>
            <w:noProof/>
            <w:webHidden/>
          </w:rPr>
          <w:fldChar w:fldCharType="separate"/>
        </w:r>
        <w:r w:rsidR="008212FC">
          <w:rPr>
            <w:noProof/>
            <w:webHidden/>
          </w:rPr>
          <w:t>73</w:t>
        </w:r>
        <w:r w:rsidR="008212FC">
          <w:rPr>
            <w:noProof/>
            <w:webHidden/>
          </w:rPr>
          <w:fldChar w:fldCharType="end"/>
        </w:r>
      </w:hyperlink>
    </w:p>
    <w:p w14:paraId="5321179C" w14:textId="29E52C30" w:rsidR="008212FC" w:rsidRDefault="008E1BBC" w:rsidP="00B12339">
      <w:pPr>
        <w:rPr>
          <w:noProof/>
          <w:sz w:val="24"/>
          <w:szCs w:val="24"/>
          <w:lang w:eastAsia="en-GB"/>
        </w:rPr>
      </w:pPr>
      <w:hyperlink w:anchor="_Toc102744740" w:history="1">
        <w:r w:rsidR="008212FC" w:rsidRPr="00E34DAC">
          <w:rPr>
            <w:rStyle w:val="Hyperlink"/>
            <w:noProof/>
            <w:lang w:val="de-DE"/>
          </w:rPr>
          <w:t>8.4 - Schnelle Fehlerbehebung</w:t>
        </w:r>
        <w:r w:rsidR="008212FC">
          <w:rPr>
            <w:noProof/>
            <w:webHidden/>
          </w:rPr>
          <w:tab/>
        </w:r>
        <w:r w:rsidR="008212FC">
          <w:rPr>
            <w:noProof/>
            <w:webHidden/>
          </w:rPr>
          <w:fldChar w:fldCharType="begin"/>
        </w:r>
        <w:r w:rsidR="008212FC">
          <w:rPr>
            <w:noProof/>
            <w:webHidden/>
          </w:rPr>
          <w:instrText xml:space="preserve"> PAGEREF _Toc102744740 \h </w:instrText>
        </w:r>
        <w:r w:rsidR="008212FC">
          <w:rPr>
            <w:noProof/>
            <w:webHidden/>
          </w:rPr>
        </w:r>
        <w:r w:rsidR="008212FC">
          <w:rPr>
            <w:noProof/>
            <w:webHidden/>
          </w:rPr>
          <w:fldChar w:fldCharType="separate"/>
        </w:r>
        <w:r w:rsidR="008212FC">
          <w:rPr>
            <w:noProof/>
            <w:webHidden/>
          </w:rPr>
          <w:t>73</w:t>
        </w:r>
        <w:r w:rsidR="008212FC">
          <w:rPr>
            <w:noProof/>
            <w:webHidden/>
          </w:rPr>
          <w:fldChar w:fldCharType="end"/>
        </w:r>
      </w:hyperlink>
    </w:p>
    <w:p w14:paraId="3793A1F3" w14:textId="36CAC831" w:rsidR="008212FC" w:rsidRDefault="008E1BBC" w:rsidP="00B12339">
      <w:pPr>
        <w:rPr>
          <w:noProof/>
          <w:sz w:val="24"/>
          <w:szCs w:val="24"/>
          <w:lang w:eastAsia="en-GB"/>
        </w:rPr>
      </w:pPr>
      <w:hyperlink w:anchor="_Toc102744741" w:history="1">
        <w:r w:rsidR="008212FC" w:rsidRPr="00E34DAC">
          <w:rPr>
            <w:rStyle w:val="Hyperlink"/>
            <w:noProof/>
            <w:lang w:val="de-DE"/>
          </w:rPr>
          <w:t>Kapitel IX : NORMEN UND ZULASSUNGEN</w:t>
        </w:r>
        <w:r w:rsidR="008212FC">
          <w:rPr>
            <w:noProof/>
            <w:webHidden/>
          </w:rPr>
          <w:tab/>
        </w:r>
        <w:r w:rsidR="008212FC">
          <w:rPr>
            <w:noProof/>
            <w:webHidden/>
          </w:rPr>
          <w:fldChar w:fldCharType="begin"/>
        </w:r>
        <w:r w:rsidR="008212FC">
          <w:rPr>
            <w:noProof/>
            <w:webHidden/>
          </w:rPr>
          <w:instrText xml:space="preserve"> PAGEREF _Toc102744741 \h </w:instrText>
        </w:r>
        <w:r w:rsidR="008212FC">
          <w:rPr>
            <w:noProof/>
            <w:webHidden/>
          </w:rPr>
        </w:r>
        <w:r w:rsidR="008212FC">
          <w:rPr>
            <w:noProof/>
            <w:webHidden/>
          </w:rPr>
          <w:fldChar w:fldCharType="separate"/>
        </w:r>
        <w:r w:rsidR="008212FC">
          <w:rPr>
            <w:noProof/>
            <w:webHidden/>
          </w:rPr>
          <w:t>74</w:t>
        </w:r>
        <w:r w:rsidR="008212FC">
          <w:rPr>
            <w:noProof/>
            <w:webHidden/>
          </w:rPr>
          <w:fldChar w:fldCharType="end"/>
        </w:r>
      </w:hyperlink>
    </w:p>
    <w:p w14:paraId="35B8BECB" w14:textId="18BC97E1" w:rsidR="008212FC" w:rsidRDefault="008E1BBC" w:rsidP="00B12339">
      <w:pPr>
        <w:rPr>
          <w:noProof/>
          <w:sz w:val="24"/>
          <w:szCs w:val="24"/>
          <w:lang w:eastAsia="en-GB"/>
        </w:rPr>
      </w:pPr>
      <w:hyperlink w:anchor="_Toc102744742" w:history="1">
        <w:r w:rsidR="008212FC" w:rsidRPr="00E34DAC">
          <w:rPr>
            <w:rStyle w:val="Hyperlink"/>
            <w:noProof/>
            <w:lang w:val="de-DE"/>
          </w:rPr>
          <w:t>9.1 - "CE"-Konformitätszeichen</w:t>
        </w:r>
        <w:r w:rsidR="008212FC">
          <w:rPr>
            <w:noProof/>
            <w:webHidden/>
          </w:rPr>
          <w:tab/>
        </w:r>
        <w:r w:rsidR="008212FC">
          <w:rPr>
            <w:noProof/>
            <w:webHidden/>
          </w:rPr>
          <w:fldChar w:fldCharType="begin"/>
        </w:r>
        <w:r w:rsidR="008212FC">
          <w:rPr>
            <w:noProof/>
            <w:webHidden/>
          </w:rPr>
          <w:instrText xml:space="preserve"> PAGEREF _Toc102744742 \h </w:instrText>
        </w:r>
        <w:r w:rsidR="008212FC">
          <w:rPr>
            <w:noProof/>
            <w:webHidden/>
          </w:rPr>
        </w:r>
        <w:r w:rsidR="008212FC">
          <w:rPr>
            <w:noProof/>
            <w:webHidden/>
          </w:rPr>
          <w:fldChar w:fldCharType="separate"/>
        </w:r>
        <w:r w:rsidR="008212FC">
          <w:rPr>
            <w:noProof/>
            <w:webHidden/>
          </w:rPr>
          <w:t>74</w:t>
        </w:r>
        <w:r w:rsidR="008212FC">
          <w:rPr>
            <w:noProof/>
            <w:webHidden/>
          </w:rPr>
          <w:fldChar w:fldCharType="end"/>
        </w:r>
      </w:hyperlink>
    </w:p>
    <w:p w14:paraId="0B7C5195" w14:textId="47EE7A4E" w:rsidR="008212FC" w:rsidRDefault="008E1BBC" w:rsidP="00B12339">
      <w:pPr>
        <w:rPr>
          <w:noProof/>
          <w:sz w:val="24"/>
          <w:szCs w:val="24"/>
          <w:lang w:eastAsia="en-GB"/>
        </w:rPr>
      </w:pPr>
      <w:hyperlink w:anchor="_Toc102744743" w:history="1">
        <w:r w:rsidR="008212FC" w:rsidRPr="00E34DAC">
          <w:rPr>
            <w:rStyle w:val="Hyperlink"/>
            <w:noProof/>
            <w:lang w:val="de-DE"/>
          </w:rPr>
          <w:t>9.2 - Elektromagnetische Verträglichkeit</w:t>
        </w:r>
        <w:r w:rsidR="008212FC">
          <w:rPr>
            <w:noProof/>
            <w:webHidden/>
          </w:rPr>
          <w:tab/>
        </w:r>
        <w:r w:rsidR="008212FC">
          <w:rPr>
            <w:noProof/>
            <w:webHidden/>
          </w:rPr>
          <w:fldChar w:fldCharType="begin"/>
        </w:r>
        <w:r w:rsidR="008212FC">
          <w:rPr>
            <w:noProof/>
            <w:webHidden/>
          </w:rPr>
          <w:instrText xml:space="preserve"> PAGEREF _Toc102744743 \h </w:instrText>
        </w:r>
        <w:r w:rsidR="008212FC">
          <w:rPr>
            <w:noProof/>
            <w:webHidden/>
          </w:rPr>
        </w:r>
        <w:r w:rsidR="008212FC">
          <w:rPr>
            <w:noProof/>
            <w:webHidden/>
          </w:rPr>
          <w:fldChar w:fldCharType="separate"/>
        </w:r>
        <w:r w:rsidR="008212FC">
          <w:rPr>
            <w:noProof/>
            <w:webHidden/>
          </w:rPr>
          <w:t>74</w:t>
        </w:r>
        <w:r w:rsidR="008212FC">
          <w:rPr>
            <w:noProof/>
            <w:webHidden/>
          </w:rPr>
          <w:fldChar w:fldCharType="end"/>
        </w:r>
      </w:hyperlink>
    </w:p>
    <w:p w14:paraId="3B5280D2" w14:textId="5931CC38" w:rsidR="008212FC" w:rsidRDefault="008E1BBC" w:rsidP="00B12339">
      <w:pPr>
        <w:rPr>
          <w:noProof/>
          <w:sz w:val="24"/>
          <w:szCs w:val="24"/>
          <w:lang w:eastAsia="en-GB"/>
        </w:rPr>
      </w:pPr>
      <w:hyperlink w:anchor="_Toc102744744" w:history="1">
        <w:r w:rsidR="008212FC" w:rsidRPr="00E34DAC">
          <w:rPr>
            <w:rStyle w:val="Hyperlink"/>
            <w:noProof/>
            <w:lang w:val="de-DE"/>
          </w:rPr>
          <w:t>9.3 - Recycling</w:t>
        </w:r>
        <w:r w:rsidR="008212FC">
          <w:rPr>
            <w:noProof/>
            <w:webHidden/>
          </w:rPr>
          <w:tab/>
        </w:r>
        <w:r w:rsidR="008212FC">
          <w:rPr>
            <w:noProof/>
            <w:webHidden/>
          </w:rPr>
          <w:fldChar w:fldCharType="begin"/>
        </w:r>
        <w:r w:rsidR="008212FC">
          <w:rPr>
            <w:noProof/>
            <w:webHidden/>
          </w:rPr>
          <w:instrText xml:space="preserve"> PAGEREF _Toc102744744 \h </w:instrText>
        </w:r>
        <w:r w:rsidR="008212FC">
          <w:rPr>
            <w:noProof/>
            <w:webHidden/>
          </w:rPr>
        </w:r>
        <w:r w:rsidR="008212FC">
          <w:rPr>
            <w:noProof/>
            <w:webHidden/>
          </w:rPr>
          <w:fldChar w:fldCharType="separate"/>
        </w:r>
        <w:r w:rsidR="008212FC">
          <w:rPr>
            <w:noProof/>
            <w:webHidden/>
          </w:rPr>
          <w:t>74</w:t>
        </w:r>
        <w:r w:rsidR="008212FC">
          <w:rPr>
            <w:noProof/>
            <w:webHidden/>
          </w:rPr>
          <w:fldChar w:fldCharType="end"/>
        </w:r>
      </w:hyperlink>
    </w:p>
    <w:p w14:paraId="6724BAE6" w14:textId="387B5F69" w:rsidR="008212FC" w:rsidRDefault="008E1BBC" w:rsidP="00B12339">
      <w:pPr>
        <w:rPr>
          <w:noProof/>
          <w:sz w:val="24"/>
          <w:szCs w:val="24"/>
          <w:lang w:eastAsia="en-GB"/>
        </w:rPr>
      </w:pPr>
      <w:hyperlink w:anchor="_Toc102744745" w:history="1">
        <w:r w:rsidR="008212FC" w:rsidRPr="00E34DAC">
          <w:rPr>
            <w:rStyle w:val="Hyperlink"/>
            <w:noProof/>
            <w:lang w:val="de-DE"/>
          </w:rPr>
          <w:t>Kapitel X - GARANTIE</w:t>
        </w:r>
        <w:r w:rsidR="008212FC">
          <w:rPr>
            <w:noProof/>
            <w:webHidden/>
          </w:rPr>
          <w:tab/>
        </w:r>
        <w:r w:rsidR="008212FC">
          <w:rPr>
            <w:noProof/>
            <w:webHidden/>
          </w:rPr>
          <w:fldChar w:fldCharType="begin"/>
        </w:r>
        <w:r w:rsidR="008212FC">
          <w:rPr>
            <w:noProof/>
            <w:webHidden/>
          </w:rPr>
          <w:instrText xml:space="preserve"> PAGEREF _Toc102744745 \h </w:instrText>
        </w:r>
        <w:r w:rsidR="008212FC">
          <w:rPr>
            <w:noProof/>
            <w:webHidden/>
          </w:rPr>
        </w:r>
        <w:r w:rsidR="008212FC">
          <w:rPr>
            <w:noProof/>
            <w:webHidden/>
          </w:rPr>
          <w:fldChar w:fldCharType="separate"/>
        </w:r>
        <w:r w:rsidR="008212FC">
          <w:rPr>
            <w:noProof/>
            <w:webHidden/>
          </w:rPr>
          <w:t>76</w:t>
        </w:r>
        <w:r w:rsidR="008212FC">
          <w:rPr>
            <w:noProof/>
            <w:webHidden/>
          </w:rPr>
          <w:fldChar w:fldCharType="end"/>
        </w:r>
      </w:hyperlink>
    </w:p>
    <w:p w14:paraId="3EF0ED67" w14:textId="30B6877E" w:rsidR="008E7F9D" w:rsidRPr="00053519" w:rsidRDefault="008212FC" w:rsidP="00B12339">
      <w:r>
        <w:fldChar w:fldCharType="end"/>
      </w:r>
      <w:r w:rsidR="00B13EA1" w:rsidRPr="00053519">
        <w:rPr>
          <w:lang w:val="de-DE"/>
        </w:rPr>
        <w:br w:type="page"/>
      </w:r>
    </w:p>
    <w:p w14:paraId="3BD04C9A" w14:textId="6173FDD1" w:rsidR="008E7F9D" w:rsidRPr="005B0225" w:rsidRDefault="004F2218" w:rsidP="00B12339">
      <w:pPr>
        <w:pStyle w:val="berschrift1"/>
        <w:framePr w:wrap="notBeside"/>
        <w:rPr>
          <w:lang w:val="de-DE"/>
        </w:rPr>
      </w:pPr>
      <w:bookmarkStart w:id="20" w:name="_Toc103529757"/>
      <w:bookmarkStart w:id="21" w:name="_Toc142213400"/>
      <w:bookmarkStart w:id="22" w:name="_Toc147055374"/>
      <w:bookmarkStart w:id="23" w:name="_Toc102744649"/>
      <w:r w:rsidRPr="00053519">
        <w:rPr>
          <w:lang w:val="de-DE"/>
        </w:rPr>
        <w:lastRenderedPageBreak/>
        <w:t>EINFÜHRUNG</w:t>
      </w:r>
      <w:bookmarkEnd w:id="20"/>
      <w:bookmarkEnd w:id="21"/>
      <w:bookmarkEnd w:id="22"/>
      <w:bookmarkEnd w:id="23"/>
    </w:p>
    <w:p w14:paraId="41179506" w14:textId="77777777" w:rsidR="008E7F9D" w:rsidRPr="005B0225" w:rsidRDefault="008E7F9D" w:rsidP="00B12339">
      <w:pPr>
        <w:rPr>
          <w:lang w:val="de-DE"/>
        </w:rPr>
      </w:pPr>
    </w:p>
    <w:p w14:paraId="40BCE24B" w14:textId="77777777" w:rsidR="008E7F9D" w:rsidRPr="005B0225" w:rsidRDefault="008E7F9D" w:rsidP="00B12339">
      <w:pPr>
        <w:rPr>
          <w:lang w:val="de-DE"/>
        </w:rPr>
      </w:pPr>
    </w:p>
    <w:p w14:paraId="29422C4B" w14:textId="640B8671" w:rsidR="00927BEF" w:rsidRPr="005B0225" w:rsidRDefault="004F2218" w:rsidP="00B12339">
      <w:pPr>
        <w:rPr>
          <w:rFonts w:ascii="Segoe UI" w:hAnsi="Segoe UI"/>
          <w:sz w:val="18"/>
          <w:lang w:val="de-DE" w:eastAsia="fr-FR"/>
        </w:rPr>
      </w:pPr>
      <w:r w:rsidRPr="007C4659">
        <w:rPr>
          <w:lang w:val="de-DE" w:eastAsia="fr-FR"/>
        </w:rPr>
        <w:t xml:space="preserve">Sie haben </w:t>
      </w:r>
      <w:del w:id="24" w:author="T F" w:date="2022-05-18T11:28:00Z">
        <w:r w:rsidRPr="007C4659" w:rsidDel="003652A3">
          <w:rPr>
            <w:lang w:val="de-DE" w:eastAsia="fr-FR"/>
          </w:rPr>
          <w:delText xml:space="preserve">soeben </w:delText>
        </w:r>
      </w:del>
      <w:ins w:id="25" w:author="T F" w:date="2022-05-18T11:28:00Z">
        <w:r w:rsidR="003652A3">
          <w:rPr>
            <w:lang w:val="de-DE" w:eastAsia="fr-FR"/>
          </w:rPr>
          <w:t>sich für</w:t>
        </w:r>
        <w:r w:rsidR="003652A3" w:rsidRPr="007C4659">
          <w:rPr>
            <w:lang w:val="de-DE" w:eastAsia="fr-FR"/>
          </w:rPr>
          <w:t xml:space="preserve"> </w:t>
        </w:r>
      </w:ins>
      <w:r w:rsidRPr="007C4659">
        <w:rPr>
          <w:lang w:val="de-DE" w:eastAsia="fr-FR"/>
        </w:rPr>
        <w:t>einen P-</w:t>
      </w:r>
      <w:proofErr w:type="spellStart"/>
      <w:r w:rsidRPr="007C4659">
        <w:rPr>
          <w:lang w:val="de-DE" w:eastAsia="fr-FR"/>
        </w:rPr>
        <w:t>eStand</w:t>
      </w:r>
      <w:proofErr w:type="spellEnd"/>
      <w:r w:rsidRPr="007C4659">
        <w:rPr>
          <w:lang w:val="de-DE" w:eastAsia="fr-FR"/>
        </w:rPr>
        <w:t xml:space="preserve">-Rollstuhl der Marke </w:t>
      </w:r>
      <w:proofErr w:type="spellStart"/>
      <w:r w:rsidRPr="007C4659">
        <w:rPr>
          <w:lang w:val="de-DE" w:eastAsia="fr-FR"/>
        </w:rPr>
        <w:t>PowerStand</w:t>
      </w:r>
      <w:proofErr w:type="spellEnd"/>
      <w:r w:rsidRPr="007C4659">
        <w:rPr>
          <w:lang w:val="de-DE" w:eastAsia="fr-FR"/>
        </w:rPr>
        <w:t xml:space="preserve"> erworben, und wir hoffen, dass Sie damit rundum zufrieden sein werden. </w:t>
      </w:r>
    </w:p>
    <w:p w14:paraId="6AA9F2F0" w14:textId="77777777" w:rsidR="00927BEF" w:rsidRPr="005B0225" w:rsidRDefault="004F2218" w:rsidP="00B12339">
      <w:pPr>
        <w:rPr>
          <w:rFonts w:ascii="Segoe UI" w:hAnsi="Segoe UI"/>
          <w:sz w:val="18"/>
          <w:lang w:val="de-DE" w:eastAsia="fr-FR"/>
        </w:rPr>
      </w:pPr>
      <w:r w:rsidRPr="007C4659">
        <w:rPr>
          <w:lang w:val="de-DE" w:eastAsia="fr-FR"/>
        </w:rPr>
        <w:t> </w:t>
      </w:r>
    </w:p>
    <w:p w14:paraId="14D9DC26" w14:textId="46597610" w:rsidR="00927BEF" w:rsidRPr="005B0225" w:rsidRDefault="004F2218" w:rsidP="00B12339">
      <w:pPr>
        <w:rPr>
          <w:rFonts w:ascii="Segoe UI" w:hAnsi="Segoe UI"/>
          <w:sz w:val="18"/>
          <w:lang w:val="de-DE" w:eastAsia="fr-FR"/>
        </w:rPr>
      </w:pPr>
      <w:r w:rsidRPr="007C4659">
        <w:rPr>
          <w:lang w:val="de-DE" w:eastAsia="fr-FR"/>
        </w:rPr>
        <w:t xml:space="preserve">Vor der Anwendung ist </w:t>
      </w:r>
      <w:del w:id="26" w:author="T F" w:date="2022-05-18T11:29:00Z">
        <w:r w:rsidRPr="007C4659" w:rsidDel="003652A3">
          <w:rPr>
            <w:lang w:val="de-DE" w:eastAsia="fr-FR"/>
          </w:rPr>
          <w:delText>diese Packungsbeilage</w:delText>
        </w:r>
      </w:del>
      <w:ins w:id="27" w:author="T F" w:date="2022-05-18T11:29:00Z">
        <w:r w:rsidR="003652A3">
          <w:rPr>
            <w:lang w:val="de-DE" w:eastAsia="fr-FR"/>
          </w:rPr>
          <w:t>dieses Benutzerhandbuch</w:t>
        </w:r>
      </w:ins>
      <w:r w:rsidRPr="007C4659">
        <w:rPr>
          <w:lang w:val="de-DE" w:eastAsia="fr-FR"/>
        </w:rPr>
        <w:t xml:space="preserve"> unbedingt in allen Einzelheiten zu lesen. Sie finden dort viele Tipps zur Nutzung und Wartung, die Ihnen mehr Sicherheit garantieren. </w:t>
      </w:r>
    </w:p>
    <w:p w14:paraId="04DF540F" w14:textId="77777777" w:rsidR="00927BEF" w:rsidRPr="005B0225" w:rsidRDefault="004F2218" w:rsidP="00B12339">
      <w:pPr>
        <w:rPr>
          <w:rFonts w:ascii="Segoe UI" w:hAnsi="Segoe UI"/>
          <w:sz w:val="18"/>
          <w:lang w:val="de-DE" w:eastAsia="fr-FR"/>
        </w:rPr>
      </w:pPr>
      <w:r w:rsidRPr="007C4659">
        <w:rPr>
          <w:lang w:val="de-DE" w:eastAsia="fr-FR"/>
        </w:rPr>
        <w:t> </w:t>
      </w:r>
    </w:p>
    <w:p w14:paraId="06A8640C" w14:textId="77777777" w:rsidR="00927BEF" w:rsidRPr="005B0225" w:rsidRDefault="004F2218" w:rsidP="00B12339">
      <w:pPr>
        <w:rPr>
          <w:rFonts w:ascii="Segoe UI" w:hAnsi="Segoe UI"/>
          <w:sz w:val="18"/>
          <w:lang w:val="de-DE" w:eastAsia="fr-FR"/>
        </w:rPr>
      </w:pPr>
      <w:r w:rsidRPr="007C4659">
        <w:rPr>
          <w:lang w:val="de-DE" w:eastAsia="fr-FR"/>
        </w:rPr>
        <w:t xml:space="preserve">Die elektrischen </w:t>
      </w:r>
      <w:proofErr w:type="spellStart"/>
      <w:r w:rsidRPr="007C4659">
        <w:rPr>
          <w:lang w:val="de-DE" w:eastAsia="fr-FR"/>
        </w:rPr>
        <w:t>PowerStand</w:t>
      </w:r>
      <w:proofErr w:type="spellEnd"/>
      <w:r w:rsidRPr="007C4659">
        <w:rPr>
          <w:lang w:val="de-DE" w:eastAsia="fr-FR"/>
        </w:rPr>
        <w:t>-Vertikalstühle wurden entwickelt, um die Mobilität und Gesundheit von Personen mit einem Gewicht von bis zu 120 kg zu verbessern. </w:t>
      </w:r>
    </w:p>
    <w:p w14:paraId="0512D45D" w14:textId="77777777" w:rsidR="00927BEF" w:rsidRPr="005B0225" w:rsidRDefault="004F2218" w:rsidP="00B12339">
      <w:pPr>
        <w:rPr>
          <w:rFonts w:ascii="Segoe UI" w:hAnsi="Segoe UI"/>
          <w:sz w:val="18"/>
          <w:lang w:val="de-DE" w:eastAsia="fr-FR"/>
        </w:rPr>
      </w:pPr>
      <w:r w:rsidRPr="007C4659">
        <w:rPr>
          <w:lang w:val="de-DE" w:eastAsia="fr-FR"/>
        </w:rPr>
        <w:t> </w:t>
      </w:r>
    </w:p>
    <w:p w14:paraId="3E69A982" w14:textId="77777777" w:rsidR="00927BEF" w:rsidRPr="005B0225" w:rsidRDefault="004F2218" w:rsidP="00B12339">
      <w:pPr>
        <w:rPr>
          <w:rFonts w:ascii="Segoe UI" w:hAnsi="Segoe UI"/>
          <w:sz w:val="18"/>
          <w:lang w:val="de-DE" w:eastAsia="fr-FR"/>
        </w:rPr>
      </w:pPr>
      <w:proofErr w:type="spellStart"/>
      <w:r w:rsidRPr="007C4659">
        <w:rPr>
          <w:lang w:val="de-DE" w:eastAsia="fr-FR"/>
        </w:rPr>
        <w:t>PowerStand</w:t>
      </w:r>
      <w:proofErr w:type="spellEnd"/>
      <w:r w:rsidRPr="007C4659">
        <w:rPr>
          <w:lang w:val="de-DE" w:eastAsia="fr-FR"/>
        </w:rPr>
        <w:t xml:space="preserve"> kann nicht für materielle und/oder körperliche Schäden verantwortlich gemacht werden, die durch den Missbrauch eines seiner elektrischen Stühle entstehen. </w:t>
      </w:r>
      <w:proofErr w:type="spellStart"/>
      <w:r w:rsidRPr="007C4659">
        <w:rPr>
          <w:lang w:val="de-DE" w:eastAsia="fr-FR"/>
        </w:rPr>
        <w:t>PowerStand</w:t>
      </w:r>
      <w:proofErr w:type="spellEnd"/>
      <w:r w:rsidRPr="007C4659">
        <w:rPr>
          <w:lang w:val="de-DE" w:eastAsia="fr-FR"/>
        </w:rPr>
        <w:t xml:space="preserve"> lehnt auch jede Verantwortung für materielle und/oder körperliche Schäden ab, die sich aus der Nichteinhaltung der in diesem Benutzerhandbuch enthaltenen Anweisungen und Empfehlungen ergeben.  </w:t>
      </w:r>
    </w:p>
    <w:p w14:paraId="7698C321" w14:textId="77777777" w:rsidR="00927BEF" w:rsidRPr="005B0225" w:rsidRDefault="004F2218" w:rsidP="00B12339">
      <w:pPr>
        <w:rPr>
          <w:rFonts w:ascii="Segoe UI" w:hAnsi="Segoe UI"/>
          <w:sz w:val="18"/>
          <w:lang w:val="de-DE" w:eastAsia="fr-FR"/>
        </w:rPr>
      </w:pPr>
      <w:r w:rsidRPr="007C4659">
        <w:rPr>
          <w:lang w:val="de-DE" w:eastAsia="fr-FR"/>
        </w:rPr>
        <w:t> </w:t>
      </w:r>
    </w:p>
    <w:p w14:paraId="5D82C033" w14:textId="5D39054B" w:rsidR="00927BEF" w:rsidRPr="005B0225" w:rsidRDefault="004F2218" w:rsidP="00B12339">
      <w:pPr>
        <w:rPr>
          <w:rFonts w:ascii="Segoe UI" w:hAnsi="Segoe UI"/>
          <w:sz w:val="18"/>
          <w:lang w:val="de-DE" w:eastAsia="fr-FR"/>
        </w:rPr>
      </w:pPr>
      <w:r w:rsidRPr="007C4659">
        <w:rPr>
          <w:lang w:val="de-DE" w:eastAsia="fr-FR"/>
        </w:rPr>
        <w:t xml:space="preserve">Wenn Sie ein Problem mit Ihrem elektrischen </w:t>
      </w:r>
      <w:proofErr w:type="spellStart"/>
      <w:r w:rsidR="00186805">
        <w:rPr>
          <w:lang w:val="de-DE" w:eastAsia="fr-FR"/>
        </w:rPr>
        <w:t>PowerStand</w:t>
      </w:r>
      <w:proofErr w:type="spellEnd"/>
      <w:r w:rsidR="00186805">
        <w:rPr>
          <w:lang w:val="de-DE" w:eastAsia="fr-FR"/>
        </w:rPr>
        <w:t>-Rollstuhl</w:t>
      </w:r>
      <w:r w:rsidRPr="007C4659">
        <w:rPr>
          <w:lang w:val="de-DE" w:eastAsia="fr-FR"/>
        </w:rPr>
        <w:t xml:space="preserve"> haben, das</w:t>
      </w:r>
      <w:ins w:id="28" w:author="T F" w:date="2022-05-18T11:29:00Z">
        <w:r w:rsidR="003652A3">
          <w:rPr>
            <w:lang w:val="de-DE" w:eastAsia="fr-FR"/>
          </w:rPr>
          <w:t>s</w:t>
        </w:r>
      </w:ins>
      <w:r w:rsidRPr="007C4659">
        <w:rPr>
          <w:lang w:val="de-DE" w:eastAsia="fr-FR"/>
        </w:rPr>
        <w:t xml:space="preserve"> Sie nicht durch Befolgen der Anweisungen und Empfehlungen in diesem Handbuch lösen können, wenden Sie sich bitte an Ihren </w:t>
      </w:r>
      <w:proofErr w:type="spellStart"/>
      <w:r w:rsidRPr="007C4659">
        <w:rPr>
          <w:lang w:val="de-DE" w:eastAsia="fr-FR"/>
        </w:rPr>
        <w:t>PowerStand</w:t>
      </w:r>
      <w:proofErr w:type="spellEnd"/>
      <w:r w:rsidRPr="007C4659">
        <w:rPr>
          <w:lang w:val="de-DE" w:eastAsia="fr-FR"/>
        </w:rPr>
        <w:t xml:space="preserve">-Händler. Den Namen des Modells und die Seriennummer Ihres Stuhls finden Sie auf dem Fahrgestell rechts neben dem </w:t>
      </w:r>
      <w:del w:id="29" w:author="T F" w:date="2022-05-18T11:33:00Z">
        <w:r w:rsidRPr="007C4659" w:rsidDel="00F9603D">
          <w:rPr>
            <w:lang w:val="de-DE" w:eastAsia="fr-FR"/>
          </w:rPr>
          <w:delText xml:space="preserve">Ruder </w:delText>
        </w:r>
      </w:del>
      <w:ins w:id="30" w:author="T F" w:date="2022-05-18T11:33:00Z">
        <w:r w:rsidR="00F9603D">
          <w:rPr>
            <w:lang w:val="de-DE" w:eastAsia="fr-FR"/>
          </w:rPr>
          <w:t>Lenkrad</w:t>
        </w:r>
        <w:r w:rsidR="00F9603D" w:rsidRPr="007C4659">
          <w:rPr>
            <w:lang w:val="de-DE" w:eastAsia="fr-FR"/>
          </w:rPr>
          <w:t xml:space="preserve"> </w:t>
        </w:r>
      </w:ins>
      <w:r w:rsidRPr="007C4659">
        <w:rPr>
          <w:lang w:val="de-DE" w:eastAsia="fr-FR"/>
        </w:rPr>
        <w:t>unter dem Sitz. </w:t>
      </w:r>
    </w:p>
    <w:p w14:paraId="7C143E10" w14:textId="77777777" w:rsidR="00927BEF" w:rsidRPr="005B0225" w:rsidRDefault="004F2218" w:rsidP="00B12339">
      <w:pPr>
        <w:rPr>
          <w:rFonts w:ascii="Segoe UI" w:hAnsi="Segoe UI"/>
          <w:sz w:val="18"/>
          <w:lang w:val="de-DE" w:eastAsia="fr-FR"/>
        </w:rPr>
      </w:pPr>
      <w:r w:rsidRPr="007C4659">
        <w:rPr>
          <w:lang w:val="de-DE" w:eastAsia="fr-FR"/>
        </w:rPr>
        <w:t> </w:t>
      </w:r>
    </w:p>
    <w:p w14:paraId="2F9DEE57" w14:textId="77777777" w:rsidR="008E7F9D" w:rsidRPr="005B0225" w:rsidRDefault="004F2218" w:rsidP="00B12339">
      <w:pPr>
        <w:rPr>
          <w:lang w:val="de-DE"/>
        </w:rPr>
      </w:pPr>
      <w:r w:rsidRPr="007C4659">
        <w:rPr>
          <w:lang w:val="de-DE"/>
        </w:rPr>
        <w:t>Erinnerung an die unbedingt zu beachtenden Sicherheits- und Wartungspunkte:</w:t>
      </w:r>
    </w:p>
    <w:p w14:paraId="58CD4344" w14:textId="77777777" w:rsidR="008E7F9D" w:rsidRPr="005B0225" w:rsidRDefault="008E7F9D" w:rsidP="00B12339">
      <w:pPr>
        <w:rPr>
          <w:lang w:val="de-DE"/>
        </w:rPr>
      </w:pPr>
    </w:p>
    <w:p w14:paraId="559A625E" w14:textId="77777777" w:rsidR="00927BEF" w:rsidRPr="005B0225" w:rsidRDefault="004F2218" w:rsidP="00B12339">
      <w:pPr>
        <w:rPr>
          <w:rFonts w:ascii="Segoe UI" w:hAnsi="Segoe UI"/>
          <w:sz w:val="18"/>
          <w:lang w:val="de-DE" w:eastAsia="fr-FR"/>
        </w:rPr>
      </w:pPr>
      <w:r w:rsidRPr="007C4659">
        <w:rPr>
          <w:lang w:val="de-DE" w:eastAsia="fr-FR"/>
        </w:rPr>
        <w:t>1) Sicherheit </w:t>
      </w:r>
    </w:p>
    <w:p w14:paraId="1EBC81BF" w14:textId="77777777" w:rsidR="00927BEF" w:rsidRPr="005B0225" w:rsidRDefault="004F2218" w:rsidP="00B12339">
      <w:pPr>
        <w:rPr>
          <w:rFonts w:ascii="Segoe UI" w:hAnsi="Segoe UI"/>
          <w:sz w:val="18"/>
          <w:lang w:val="de-DE" w:eastAsia="fr-FR"/>
        </w:rPr>
      </w:pPr>
      <w:r w:rsidRPr="007C4659">
        <w:rPr>
          <w:lang w:val="de-DE" w:eastAsia="fr-FR"/>
        </w:rPr>
        <w:t>Das Aufstehen auf dem Stuhl wird ausschließlich auf einem ebenen Boden geübt, fernab von Treppen, Zugangsrampen oder Schrägen. </w:t>
      </w:r>
    </w:p>
    <w:p w14:paraId="40CA4ECF" w14:textId="77777777" w:rsidR="00927BEF" w:rsidRPr="005B0225" w:rsidRDefault="004F2218" w:rsidP="00B12339">
      <w:pPr>
        <w:rPr>
          <w:rFonts w:ascii="Segoe UI" w:hAnsi="Segoe UI"/>
          <w:sz w:val="18"/>
          <w:lang w:val="de-DE" w:eastAsia="fr-FR"/>
        </w:rPr>
      </w:pPr>
      <w:r w:rsidRPr="007C4659">
        <w:rPr>
          <w:lang w:val="de-DE" w:eastAsia="fr-FR"/>
        </w:rPr>
        <w:t> </w:t>
      </w:r>
    </w:p>
    <w:p w14:paraId="2C3E2D8C" w14:textId="77777777" w:rsidR="00927BEF" w:rsidRPr="005B0225" w:rsidRDefault="004F2218" w:rsidP="00B12339">
      <w:pPr>
        <w:rPr>
          <w:rFonts w:ascii="Segoe UI" w:hAnsi="Segoe UI"/>
          <w:sz w:val="18"/>
          <w:lang w:val="de-DE" w:eastAsia="fr-FR"/>
        </w:rPr>
      </w:pPr>
      <w:r w:rsidRPr="007C4659">
        <w:rPr>
          <w:lang w:val="de-DE" w:eastAsia="fr-FR"/>
        </w:rPr>
        <w:t>2) Einstellungen </w:t>
      </w:r>
    </w:p>
    <w:p w14:paraId="68661F3C" w14:textId="32552F43" w:rsidR="00927BEF" w:rsidRPr="005B0225" w:rsidRDefault="004F2218" w:rsidP="00B12339">
      <w:pPr>
        <w:rPr>
          <w:rFonts w:ascii="Segoe UI" w:hAnsi="Segoe UI"/>
          <w:sz w:val="18"/>
          <w:lang w:val="de-DE" w:eastAsia="fr-FR"/>
        </w:rPr>
      </w:pPr>
      <w:r w:rsidRPr="007C4659">
        <w:rPr>
          <w:lang w:val="de-DE" w:eastAsia="fr-FR"/>
        </w:rPr>
        <w:t xml:space="preserve">Dieser Rollstuhl muss UNBEDINGT von einem Händler eingestellt werden, der in der Lage ist, die Anpassungen an Ihre Morphologie vorzunehmen. Versuchen Sie auf keinen Fall, die </w:t>
      </w:r>
      <w:r w:rsidR="00705DC4">
        <w:rPr>
          <w:lang w:val="de-DE" w:eastAsia="fr-FR"/>
        </w:rPr>
        <w:t>Anpassung</w:t>
      </w:r>
      <w:r w:rsidR="00705DC4" w:rsidRPr="007C4659">
        <w:rPr>
          <w:lang w:val="de-DE" w:eastAsia="fr-FR"/>
        </w:rPr>
        <w:t xml:space="preserve"> </w:t>
      </w:r>
      <w:r w:rsidRPr="007C4659">
        <w:rPr>
          <w:lang w:val="de-DE" w:eastAsia="fr-FR"/>
        </w:rPr>
        <w:t xml:space="preserve">auf eigene Faust </w:t>
      </w:r>
      <w:r w:rsidR="00705DC4">
        <w:rPr>
          <w:lang w:val="de-DE" w:eastAsia="fr-FR"/>
        </w:rPr>
        <w:t>vorzunehmen</w:t>
      </w:r>
      <w:r w:rsidRPr="007C4659">
        <w:rPr>
          <w:lang w:val="de-DE" w:eastAsia="fr-FR"/>
        </w:rPr>
        <w:t>. </w:t>
      </w:r>
    </w:p>
    <w:p w14:paraId="30C936A9" w14:textId="77777777" w:rsidR="00927BEF" w:rsidRPr="005B0225" w:rsidRDefault="004F2218" w:rsidP="00B12339">
      <w:pPr>
        <w:rPr>
          <w:rFonts w:ascii="Segoe UI" w:hAnsi="Segoe UI"/>
          <w:sz w:val="18"/>
          <w:lang w:val="de-DE" w:eastAsia="fr-FR"/>
        </w:rPr>
      </w:pPr>
      <w:r w:rsidRPr="007C4659">
        <w:rPr>
          <w:lang w:val="de-DE" w:eastAsia="fr-FR"/>
        </w:rPr>
        <w:t> </w:t>
      </w:r>
    </w:p>
    <w:p w14:paraId="3242C085" w14:textId="77777777" w:rsidR="00927BEF" w:rsidRPr="005B0225" w:rsidRDefault="004F2218" w:rsidP="00B12339">
      <w:pPr>
        <w:rPr>
          <w:rFonts w:ascii="Segoe UI" w:hAnsi="Segoe UI"/>
          <w:sz w:val="18"/>
          <w:lang w:val="de-DE" w:eastAsia="fr-FR"/>
        </w:rPr>
      </w:pPr>
      <w:r w:rsidRPr="007C4659">
        <w:rPr>
          <w:lang w:val="de-DE" w:eastAsia="fr-FR"/>
        </w:rPr>
        <w:t>3) Jährliche Wartung </w:t>
      </w:r>
    </w:p>
    <w:p w14:paraId="45E080F6" w14:textId="77777777" w:rsidR="00927BEF" w:rsidRPr="005B0225" w:rsidRDefault="004F2218" w:rsidP="00B12339">
      <w:pPr>
        <w:rPr>
          <w:rFonts w:ascii="Segoe UI" w:hAnsi="Segoe UI"/>
          <w:sz w:val="18"/>
          <w:lang w:val="de-DE" w:eastAsia="fr-FR"/>
        </w:rPr>
      </w:pPr>
      <w:r w:rsidRPr="007C4659">
        <w:rPr>
          <w:lang w:val="de-DE" w:eastAsia="fr-FR"/>
        </w:rPr>
        <w:t>Damit Sie lange Freude daran haben, ist eine jährliche Überprüfung durch einen Vertragshändler unerlässlich, um die Sicherheitseinrichtungen zu kontrollieren. </w:t>
      </w:r>
    </w:p>
    <w:p w14:paraId="50C0449E" w14:textId="77777777" w:rsidR="00927BEF" w:rsidRPr="005B0225" w:rsidRDefault="004F2218" w:rsidP="00B12339">
      <w:pPr>
        <w:rPr>
          <w:rFonts w:ascii="Segoe UI" w:hAnsi="Segoe UI"/>
          <w:sz w:val="18"/>
          <w:lang w:val="de-DE" w:eastAsia="fr-FR"/>
        </w:rPr>
      </w:pPr>
      <w:r w:rsidRPr="007C4659">
        <w:rPr>
          <w:lang w:val="de-DE" w:eastAsia="fr-FR"/>
        </w:rPr>
        <w:t> </w:t>
      </w:r>
    </w:p>
    <w:p w14:paraId="7B1546C6" w14:textId="77777777" w:rsidR="00927BEF" w:rsidRPr="005B0225" w:rsidRDefault="004F2218" w:rsidP="00B12339">
      <w:pPr>
        <w:rPr>
          <w:rFonts w:ascii="Segoe UI" w:hAnsi="Segoe UI"/>
          <w:sz w:val="18"/>
          <w:lang w:val="de-DE" w:eastAsia="fr-FR"/>
        </w:rPr>
      </w:pPr>
      <w:r w:rsidRPr="007C4659">
        <w:rPr>
          <w:lang w:val="de-DE" w:eastAsia="fr-FR"/>
        </w:rPr>
        <w:t>4) Physiologische Vorteile des mehrtägigen Aufstehens. </w:t>
      </w:r>
    </w:p>
    <w:p w14:paraId="7A4910EA" w14:textId="77777777" w:rsidR="00927BEF" w:rsidRPr="005B0225" w:rsidRDefault="004F2218" w:rsidP="00B12339">
      <w:pPr>
        <w:rPr>
          <w:rFonts w:ascii="Segoe UI" w:hAnsi="Segoe UI"/>
          <w:sz w:val="18"/>
          <w:lang w:val="de-DE" w:eastAsia="fr-FR"/>
        </w:rPr>
      </w:pPr>
      <w:r w:rsidRPr="007C4659">
        <w:rPr>
          <w:lang w:val="de-DE" w:eastAsia="fr-FR"/>
        </w:rPr>
        <w:t>Die Verwendung dieses Stuhls darf nur auf ärztliche Verschreibung erfolgen. </w:t>
      </w:r>
    </w:p>
    <w:p w14:paraId="601ACBEE" w14:textId="77777777" w:rsidR="00927BEF" w:rsidRPr="005B0225" w:rsidRDefault="004F2218" w:rsidP="00B12339">
      <w:pPr>
        <w:rPr>
          <w:rFonts w:ascii="Segoe UI" w:hAnsi="Segoe UI"/>
          <w:sz w:val="18"/>
          <w:lang w:val="de-DE" w:eastAsia="fr-FR"/>
        </w:rPr>
      </w:pPr>
      <w:r w:rsidRPr="007C4659">
        <w:rPr>
          <w:lang w:val="de-DE" w:eastAsia="fr-FR"/>
        </w:rPr>
        <w:t>Eine schrittweise Rehabilitation im Stehen mit Ihrem Physiotherapeuten wird dringend empfohlen, bevor Sie den Senkrechtstuhl täglich benutzen. </w:t>
      </w:r>
    </w:p>
    <w:p w14:paraId="7F0E4B17" w14:textId="5E30EA6A" w:rsidR="00927BEF" w:rsidRPr="005B0225" w:rsidRDefault="004F2218" w:rsidP="00B12339">
      <w:pPr>
        <w:rPr>
          <w:rFonts w:ascii="Segoe UI" w:hAnsi="Segoe UI"/>
          <w:sz w:val="18"/>
          <w:lang w:val="de-DE" w:eastAsia="fr-FR"/>
        </w:rPr>
      </w:pPr>
      <w:r w:rsidRPr="007C4659">
        <w:rPr>
          <w:lang w:val="de-DE" w:eastAsia="fr-FR"/>
        </w:rPr>
        <w:t>Der Nutzen des Stehens ergibt sich vor allem aus dem häufigen Wechsel zwischen den Positionen "Sitzen-Stehen-Sitzen</w:t>
      </w:r>
      <w:r w:rsidR="00705DC4" w:rsidRPr="007C4659">
        <w:rPr>
          <w:lang w:val="de-DE" w:eastAsia="fr-FR"/>
        </w:rPr>
        <w:t>"</w:t>
      </w:r>
      <w:r w:rsidRPr="007C4659">
        <w:rPr>
          <w:lang w:val="de-DE" w:eastAsia="fr-FR"/>
        </w:rPr>
        <w:t>.  </w:t>
      </w:r>
    </w:p>
    <w:p w14:paraId="6263A531" w14:textId="77777777" w:rsidR="00927BEF" w:rsidRPr="005B0225" w:rsidRDefault="004F2218" w:rsidP="00B12339">
      <w:pPr>
        <w:rPr>
          <w:rFonts w:ascii="Segoe UI" w:hAnsi="Segoe UI"/>
          <w:sz w:val="18"/>
          <w:lang w:val="de-DE" w:eastAsia="fr-FR"/>
        </w:rPr>
      </w:pPr>
      <w:r w:rsidRPr="007C4659">
        <w:rPr>
          <w:lang w:val="de-DE" w:eastAsia="fr-FR"/>
        </w:rPr>
        <w:t>Diese Abwechslung verringert das Risiko eines Wundliegens. Die Vertikalisierung, die im Laufe des Tages häufig wiederholt wird, um die Gesten des täglichen Lebens auszuführen, reguliert allmählich die Darm- und Harnfunktion und trägt zur Verbesserung des Zustands von Gelenken, Knochen und Blut bei. </w:t>
      </w:r>
    </w:p>
    <w:p w14:paraId="23C5421D" w14:textId="77777777" w:rsidR="00927BEF" w:rsidRPr="005B0225" w:rsidRDefault="004F2218" w:rsidP="00B12339">
      <w:pPr>
        <w:rPr>
          <w:rFonts w:ascii="Segoe UI" w:hAnsi="Segoe UI"/>
          <w:sz w:val="18"/>
          <w:lang w:val="de-DE" w:eastAsia="fr-FR"/>
        </w:rPr>
      </w:pPr>
      <w:r w:rsidRPr="007C4659">
        <w:rPr>
          <w:lang w:val="de-DE" w:eastAsia="fr-FR"/>
        </w:rPr>
        <w:t> </w:t>
      </w:r>
    </w:p>
    <w:p w14:paraId="618608EE" w14:textId="77777777" w:rsidR="00927BEF" w:rsidRPr="005B0225" w:rsidRDefault="004F2218" w:rsidP="00B12339">
      <w:pPr>
        <w:rPr>
          <w:rFonts w:ascii="Segoe UI" w:hAnsi="Segoe UI"/>
          <w:sz w:val="18"/>
          <w:lang w:val="de-DE" w:eastAsia="fr-FR"/>
        </w:rPr>
      </w:pPr>
      <w:r w:rsidRPr="007C4659">
        <w:rPr>
          <w:lang w:val="de-DE" w:eastAsia="fr-FR"/>
        </w:rPr>
        <w:t>5) Gewährleistungspflicht </w:t>
      </w:r>
    </w:p>
    <w:p w14:paraId="6E118DB7" w14:textId="52F6A431" w:rsidR="00927BEF" w:rsidRPr="005B0225" w:rsidRDefault="004F2218" w:rsidP="00B12339">
      <w:pPr>
        <w:rPr>
          <w:rFonts w:ascii="Segoe UI" w:hAnsi="Segoe UI"/>
          <w:sz w:val="18"/>
          <w:lang w:val="de-DE" w:eastAsia="fr-FR"/>
        </w:rPr>
      </w:pPr>
      <w:r w:rsidRPr="007C4659">
        <w:rPr>
          <w:lang w:val="de-DE" w:eastAsia="fr-FR"/>
        </w:rPr>
        <w:t xml:space="preserve">Wir danken Ihnen, dass Sie die Garantiekarte (die sich am Ende des </w:t>
      </w:r>
      <w:r w:rsidR="00705DC4">
        <w:rPr>
          <w:lang w:val="de-DE" w:eastAsia="fr-FR"/>
        </w:rPr>
        <w:t>Handbuchs</w:t>
      </w:r>
      <w:r w:rsidR="00705DC4" w:rsidRPr="007C4659">
        <w:rPr>
          <w:lang w:val="de-DE" w:eastAsia="fr-FR"/>
        </w:rPr>
        <w:t xml:space="preserve"> </w:t>
      </w:r>
      <w:r w:rsidRPr="007C4659">
        <w:rPr>
          <w:lang w:val="de-DE" w:eastAsia="fr-FR"/>
        </w:rPr>
        <w:t>befindet) so schnell wie möglich zurückschicken, damit wir im Bedarfsfall eingreifen können. </w:t>
      </w:r>
    </w:p>
    <w:p w14:paraId="32769DF7" w14:textId="77777777" w:rsidR="00927BEF" w:rsidRPr="005B0225" w:rsidRDefault="004F2218" w:rsidP="00B12339">
      <w:pPr>
        <w:rPr>
          <w:rFonts w:ascii="Segoe UI" w:hAnsi="Segoe UI"/>
          <w:sz w:val="18"/>
          <w:lang w:val="de-DE" w:eastAsia="fr-FR"/>
        </w:rPr>
      </w:pPr>
      <w:r w:rsidRPr="007C4659">
        <w:rPr>
          <w:lang w:val="de-DE" w:eastAsia="fr-FR"/>
        </w:rPr>
        <w:t> </w:t>
      </w:r>
    </w:p>
    <w:p w14:paraId="0B96E992" w14:textId="77777777" w:rsidR="00927BEF" w:rsidRPr="005B0225" w:rsidRDefault="004F2218" w:rsidP="00B12339">
      <w:pPr>
        <w:rPr>
          <w:rFonts w:ascii="Segoe UI" w:hAnsi="Segoe UI"/>
          <w:sz w:val="18"/>
          <w:lang w:val="de-DE" w:eastAsia="fr-FR"/>
        </w:rPr>
      </w:pPr>
      <w:r w:rsidRPr="007C4659">
        <w:rPr>
          <w:lang w:val="de-DE" w:eastAsia="fr-FR"/>
        </w:rPr>
        <w:t>Wir stehen Ihnen für Kommentare und Anregungen sowie für weitere Informationen gerne zur Verfügung. </w:t>
      </w:r>
    </w:p>
    <w:p w14:paraId="378B3B8A" w14:textId="77777777" w:rsidR="00927BEF" w:rsidRPr="005B0225" w:rsidRDefault="004F2218" w:rsidP="00B12339">
      <w:pPr>
        <w:rPr>
          <w:rFonts w:ascii="Segoe UI" w:hAnsi="Segoe UI"/>
          <w:sz w:val="18"/>
          <w:lang w:val="de-DE" w:eastAsia="fr-FR"/>
        </w:rPr>
      </w:pPr>
      <w:r w:rsidRPr="007C4659">
        <w:rPr>
          <w:lang w:val="de-DE" w:eastAsia="fr-FR"/>
        </w:rPr>
        <w:t> </w:t>
      </w:r>
    </w:p>
    <w:p w14:paraId="7637CAD8" w14:textId="6F37744E" w:rsidR="00BE38A0" w:rsidRPr="00D85994" w:rsidRDefault="00BE38A0" w:rsidP="00B12339">
      <w:pPr>
        <w:rPr>
          <w:lang w:val="de-DE"/>
        </w:rPr>
      </w:pPr>
      <w:r w:rsidRPr="00D85994">
        <w:rPr>
          <w:lang w:val="de-DE"/>
        </w:rPr>
        <w:t>Indikationen</w:t>
      </w:r>
      <w:r w:rsidR="00D85994" w:rsidRPr="00D85994">
        <w:rPr>
          <w:lang w:val="de-DE"/>
        </w:rPr>
        <w:t>:</w:t>
      </w:r>
    </w:p>
    <w:p w14:paraId="556DBDAC" w14:textId="77777777" w:rsidR="00BE38A0" w:rsidRPr="00404932" w:rsidRDefault="00BE38A0" w:rsidP="00B12339">
      <w:pPr>
        <w:rPr>
          <w:rFonts w:ascii="Calibri" w:hAnsi="Calibri" w:cs="Calibri"/>
          <w:lang w:val="de-DE"/>
        </w:rPr>
      </w:pPr>
      <w:r w:rsidRPr="00B97D5B">
        <w:rPr>
          <w:lang w:val="de-DE"/>
        </w:rPr>
        <w:lastRenderedPageBreak/>
        <w:t>- Gehunfähigkeit bzw. Gehbehinderung</w:t>
      </w:r>
    </w:p>
    <w:p w14:paraId="6E125D67" w14:textId="77777777" w:rsidR="00BE38A0" w:rsidRDefault="00BE38A0" w:rsidP="00B12339">
      <w:pPr>
        <w:rPr>
          <w:lang w:val="de-DE"/>
        </w:rPr>
      </w:pPr>
      <w:r w:rsidRPr="00B97D5B">
        <w:rPr>
          <w:lang w:val="de-DE"/>
        </w:rPr>
        <w:t xml:space="preserve">- </w:t>
      </w:r>
      <w:r>
        <w:rPr>
          <w:lang w:val="de-DE"/>
        </w:rPr>
        <w:t>z</w:t>
      </w:r>
      <w:r w:rsidRPr="00B97D5B">
        <w:rPr>
          <w:lang w:val="de-DE"/>
        </w:rPr>
        <w:t>ur Durchführung eines erforderlichen Stehtrainings, wenn dieses mit anderen Stehhilfen nicht möglich ist und keine Kontraindikationen zur Durchführung des Stehtrainings vorliegen (u.a. geringe Knochendichte, Schädigungen der kardio-vaskulären Funktion, Verstärkung der Spastik)</w:t>
      </w:r>
      <w:r>
        <w:rPr>
          <w:lang w:val="de-DE"/>
        </w:rPr>
        <w:t>.</w:t>
      </w:r>
    </w:p>
    <w:p w14:paraId="5196242A" w14:textId="77777777" w:rsidR="00BE38A0" w:rsidRDefault="00BE38A0" w:rsidP="00B12339">
      <w:pPr>
        <w:rPr>
          <w:lang w:val="de-DE"/>
        </w:rPr>
      </w:pPr>
    </w:p>
    <w:p w14:paraId="07F640E5" w14:textId="09279D70" w:rsidR="00BE38A0" w:rsidRPr="00D85994" w:rsidRDefault="00BE38A0" w:rsidP="00B12339">
      <w:pPr>
        <w:rPr>
          <w:rFonts w:ascii="Calibri" w:hAnsi="Calibri" w:cs="Calibri"/>
          <w:lang w:val="de-DE"/>
        </w:rPr>
      </w:pPr>
      <w:r w:rsidRPr="00D85994">
        <w:rPr>
          <w:lang w:val="de-DE"/>
        </w:rPr>
        <w:t>Kontraindikationen</w:t>
      </w:r>
      <w:r w:rsidR="00D85994" w:rsidRPr="00D85994">
        <w:rPr>
          <w:lang w:val="de-DE"/>
        </w:rPr>
        <w:t>:</w:t>
      </w:r>
    </w:p>
    <w:p w14:paraId="0D24384F" w14:textId="77777777" w:rsidR="00BE38A0" w:rsidRPr="00404932" w:rsidRDefault="00BE38A0" w:rsidP="00B12339">
      <w:pPr>
        <w:rPr>
          <w:rFonts w:ascii="Calibri" w:hAnsi="Calibri" w:cs="Calibri"/>
          <w:lang w:val="de-DE"/>
        </w:rPr>
      </w:pPr>
      <w:r w:rsidRPr="00B97D5B">
        <w:rPr>
          <w:lang w:val="de-DE"/>
        </w:rPr>
        <w:t>- Gleichgewichtsstörungen</w:t>
      </w:r>
    </w:p>
    <w:p w14:paraId="4190DB22" w14:textId="77777777" w:rsidR="00BE38A0" w:rsidRPr="00404932" w:rsidRDefault="00BE38A0" w:rsidP="00B12339">
      <w:pPr>
        <w:rPr>
          <w:rFonts w:ascii="Calibri" w:hAnsi="Calibri" w:cs="Calibri"/>
          <w:lang w:val="de-DE"/>
        </w:rPr>
      </w:pPr>
      <w:r w:rsidRPr="00B97D5B">
        <w:rPr>
          <w:lang w:val="de-DE"/>
        </w:rPr>
        <w:t>- verminderte und nicht ausreichende Sehkraft</w:t>
      </w:r>
    </w:p>
    <w:p w14:paraId="6D33762C" w14:textId="77777777" w:rsidR="00BE38A0" w:rsidRPr="00404932" w:rsidRDefault="00BE38A0" w:rsidP="00B12339">
      <w:pPr>
        <w:rPr>
          <w:rFonts w:ascii="Calibri" w:hAnsi="Calibri" w:cs="Calibri"/>
          <w:lang w:val="de-DE"/>
        </w:rPr>
      </w:pPr>
      <w:r w:rsidRPr="00B97D5B">
        <w:rPr>
          <w:lang w:val="de-DE"/>
        </w:rPr>
        <w:t>- starke Einschränkungen der kognitiven Fähigkeit</w:t>
      </w:r>
    </w:p>
    <w:p w14:paraId="6A49797B" w14:textId="77777777" w:rsidR="00BE38A0" w:rsidRPr="00404932" w:rsidRDefault="00BE38A0" w:rsidP="00B12339">
      <w:pPr>
        <w:rPr>
          <w:rFonts w:ascii="Calibri" w:hAnsi="Calibri" w:cs="Calibri"/>
          <w:lang w:val="de-DE"/>
        </w:rPr>
      </w:pPr>
      <w:r w:rsidRPr="00B97D5B">
        <w:rPr>
          <w:lang w:val="de-DE"/>
        </w:rPr>
        <w:t>- Stehtraining: geringe Knochendichte</w:t>
      </w:r>
    </w:p>
    <w:p w14:paraId="1FC65B7F" w14:textId="77777777" w:rsidR="00BE38A0" w:rsidRPr="00404932" w:rsidRDefault="00BE38A0" w:rsidP="00B12339">
      <w:pPr>
        <w:rPr>
          <w:rFonts w:ascii="Calibri" w:hAnsi="Calibri" w:cs="Calibri"/>
          <w:lang w:val="de-DE"/>
        </w:rPr>
      </w:pPr>
      <w:r w:rsidRPr="00B97D5B">
        <w:rPr>
          <w:lang w:val="de-DE"/>
        </w:rPr>
        <w:t>- Stehtraining: Schädigungen der kardio-vaskulären Funktion</w:t>
      </w:r>
    </w:p>
    <w:p w14:paraId="750B67E5" w14:textId="66E043CA" w:rsidR="00BE38A0" w:rsidRDefault="00BE38A0" w:rsidP="00B12339">
      <w:pPr>
        <w:rPr>
          <w:lang w:val="de-DE"/>
        </w:rPr>
      </w:pPr>
      <w:r w:rsidRPr="00B97D5B">
        <w:rPr>
          <w:lang w:val="de-DE"/>
        </w:rPr>
        <w:t>- Stehtraining: Verstärkung der Spastik</w:t>
      </w:r>
    </w:p>
    <w:p w14:paraId="449587C1" w14:textId="77777777" w:rsidR="00BE38A0" w:rsidRPr="00404932" w:rsidRDefault="00BE38A0" w:rsidP="00B12339">
      <w:pPr>
        <w:rPr>
          <w:lang w:val="de-DE"/>
        </w:rPr>
      </w:pPr>
    </w:p>
    <w:p w14:paraId="7377EB21" w14:textId="2772AAB3" w:rsidR="00A971BA" w:rsidRPr="00053519" w:rsidRDefault="004F2218" w:rsidP="00BE38A0">
      <w:pPr>
        <w:pStyle w:val="gras"/>
      </w:pPr>
      <w:r w:rsidRPr="007C4659">
        <w:rPr>
          <w:rFonts w:eastAsia="Times New Roman"/>
          <w:bCs/>
          <w:szCs w:val="28"/>
          <w:lang w:val="de-DE" w:eastAsia="fr-FR"/>
        </w:rPr>
        <w:t>Wenn Sie unter einer Sehbehinderung leiden, finden Sie diese Bedienungsanleitung in einer PDF-Version auf unserer Website</w:t>
      </w:r>
      <w:r w:rsidR="00705DC4">
        <w:rPr>
          <w:rFonts w:eastAsia="Times New Roman"/>
          <w:bCs/>
          <w:szCs w:val="28"/>
          <w:lang w:val="de-DE" w:eastAsia="fr-FR"/>
        </w:rPr>
        <w:t xml:space="preserve"> </w:t>
      </w:r>
      <w:hyperlink r:id="rId11" w:tgtFrame="_blank" w:history="1">
        <w:r w:rsidRPr="007C4659">
          <w:rPr>
            <w:rFonts w:eastAsia="Times New Roman"/>
            <w:bCs/>
            <w:color w:val="0000FF"/>
            <w:szCs w:val="28"/>
            <w:u w:val="single"/>
            <w:lang w:val="de-DE" w:eastAsia="fr-FR"/>
          </w:rPr>
          <w:t>4power4-powerstand.com</w:t>
        </w:r>
      </w:hyperlink>
      <w:r w:rsidR="006827D4" w:rsidRPr="001B5622">
        <w:rPr>
          <w:bCs/>
          <w:lang w:val="de-DE"/>
        </w:rPr>
        <w:t>.</w:t>
      </w:r>
      <w:bookmarkStart w:id="31" w:name="_Toc103529758"/>
      <w:bookmarkStart w:id="32" w:name="_Toc142213401"/>
      <w:bookmarkStart w:id="33" w:name="_Toc147055375"/>
    </w:p>
    <w:p w14:paraId="5A845490" w14:textId="77777777" w:rsidR="008E7F9D" w:rsidRPr="005B0225" w:rsidRDefault="004F2218" w:rsidP="00B12339">
      <w:pPr>
        <w:pStyle w:val="berschrift1"/>
        <w:framePr w:wrap="notBeside"/>
        <w:rPr>
          <w:lang w:val="de-DE"/>
        </w:rPr>
      </w:pPr>
      <w:bookmarkStart w:id="34" w:name="_Toc103529759"/>
      <w:bookmarkStart w:id="35" w:name="_Toc142213402"/>
      <w:bookmarkStart w:id="36" w:name="_Toc147055376"/>
      <w:bookmarkStart w:id="37" w:name="_Toc102744650"/>
      <w:bookmarkStart w:id="38" w:name="_Hlk93924514"/>
      <w:bookmarkEnd w:id="31"/>
      <w:bookmarkEnd w:id="32"/>
      <w:bookmarkEnd w:id="33"/>
      <w:r w:rsidRPr="00053519">
        <w:rPr>
          <w:lang w:val="de-DE"/>
        </w:rPr>
        <w:lastRenderedPageBreak/>
        <w:t xml:space="preserve">Kapitel I - </w:t>
      </w:r>
      <w:bookmarkEnd w:id="34"/>
      <w:bookmarkEnd w:id="35"/>
      <w:bookmarkEnd w:id="36"/>
      <w:r w:rsidR="00927BEF">
        <w:rPr>
          <w:lang w:val="de-DE"/>
        </w:rPr>
        <w:t>SICHERHEIT</w:t>
      </w:r>
      <w:bookmarkEnd w:id="37"/>
    </w:p>
    <w:p w14:paraId="21ACF0A8" w14:textId="54B957E9" w:rsidR="008E7F9D" w:rsidRPr="005B0225" w:rsidRDefault="004F2218" w:rsidP="00B12339">
      <w:pPr>
        <w:pStyle w:val="berschrift2"/>
        <w:rPr>
          <w:lang w:val="de-DE"/>
        </w:rPr>
      </w:pPr>
      <w:bookmarkStart w:id="39" w:name="_Hlk93924541"/>
      <w:bookmarkStart w:id="40" w:name="_Toc103529760"/>
      <w:bookmarkStart w:id="41" w:name="_Toc142213403"/>
      <w:bookmarkStart w:id="42" w:name="_Toc147055377"/>
      <w:bookmarkStart w:id="43" w:name="_Toc102744651"/>
      <w:bookmarkEnd w:id="38"/>
      <w:r w:rsidRPr="00053519">
        <w:rPr>
          <w:lang w:val="de-DE"/>
        </w:rPr>
        <w:t xml:space="preserve">1.1 - </w:t>
      </w:r>
      <w:bookmarkEnd w:id="39"/>
      <w:r w:rsidR="00325156">
        <w:rPr>
          <w:lang w:val="de-DE"/>
        </w:rPr>
        <w:t>Sicherheitshinweise</w:t>
      </w:r>
      <w:bookmarkEnd w:id="40"/>
      <w:bookmarkEnd w:id="41"/>
      <w:bookmarkEnd w:id="42"/>
      <w:bookmarkEnd w:id="43"/>
    </w:p>
    <w:p w14:paraId="0299166E" w14:textId="77777777" w:rsidR="00B54753" w:rsidRPr="005B0225" w:rsidRDefault="004F2218" w:rsidP="00B12339">
      <w:pPr>
        <w:rPr>
          <w:rFonts w:ascii="Segoe UI" w:hAnsi="Segoe UI"/>
          <w:sz w:val="18"/>
          <w:szCs w:val="18"/>
          <w:lang w:val="de-DE" w:eastAsia="fr-FR"/>
        </w:rPr>
      </w:pPr>
      <w:r w:rsidRPr="007C4659">
        <w:rPr>
          <w:lang w:val="de-DE" w:eastAsia="fr-FR"/>
        </w:rPr>
        <w:t>Bevor Sie den Stuhl benutzen, sollten Sie unbedingt die Gebrauchsanweisung lesen.  </w:t>
      </w:r>
    </w:p>
    <w:p w14:paraId="45FE32AE" w14:textId="77777777" w:rsidR="00B54753" w:rsidRPr="005B0225" w:rsidRDefault="004F2218" w:rsidP="00B12339">
      <w:pPr>
        <w:rPr>
          <w:rFonts w:ascii="Segoe UI" w:hAnsi="Segoe UI"/>
          <w:sz w:val="18"/>
          <w:szCs w:val="18"/>
          <w:lang w:val="de-DE" w:eastAsia="fr-FR"/>
        </w:rPr>
      </w:pPr>
      <w:r w:rsidRPr="007C4659">
        <w:rPr>
          <w:lang w:val="de-DE" w:eastAsia="fr-FR"/>
        </w:rPr>
        <w:t>Um die Sicherheit der Nutzer zu gewährleisten, sind die folgenden Sicherheitsmaßnahmen zwingend einzuhalten: </w:t>
      </w:r>
    </w:p>
    <w:p w14:paraId="43EB2A4F" w14:textId="77777777" w:rsidR="00B54753" w:rsidRPr="005B0225" w:rsidRDefault="004F2218" w:rsidP="00B12339">
      <w:pPr>
        <w:pStyle w:val="Listenabsatz"/>
        <w:numPr>
          <w:ilvl w:val="0"/>
          <w:numId w:val="14"/>
        </w:numPr>
        <w:rPr>
          <w:lang w:val="de-DE" w:eastAsia="fr-FR"/>
        </w:rPr>
      </w:pPr>
      <w:r w:rsidRPr="00443DE4">
        <w:rPr>
          <w:lang w:val="de-DE" w:eastAsia="fr-FR"/>
        </w:rPr>
        <w:t>Nehmen Sie keine Neigung von mehr als 6° ein, wenn sich der Stuhl in einer stehenden Position befindet (andernfalls wird der Stuhl durch eine Sicherung in seine Sitzposition gebracht). </w:t>
      </w:r>
    </w:p>
    <w:p w14:paraId="2FC2F529" w14:textId="77777777" w:rsidR="00B54753" w:rsidRPr="005B0225" w:rsidRDefault="004F2218" w:rsidP="00B12339">
      <w:pPr>
        <w:pStyle w:val="Listenabsatz"/>
        <w:numPr>
          <w:ilvl w:val="0"/>
          <w:numId w:val="14"/>
        </w:numPr>
        <w:rPr>
          <w:lang w:val="de-DE" w:eastAsia="fr-FR"/>
        </w:rPr>
      </w:pPr>
      <w:r w:rsidRPr="00443DE4">
        <w:rPr>
          <w:lang w:val="de-DE" w:eastAsia="fr-FR"/>
        </w:rPr>
        <w:t>Fahren Sie nicht mit vollständig abgesenkter Rückenlehne. </w:t>
      </w:r>
    </w:p>
    <w:p w14:paraId="65440547" w14:textId="77777777" w:rsidR="00B54753" w:rsidRPr="005B0225" w:rsidRDefault="004F2218" w:rsidP="00B12339">
      <w:pPr>
        <w:pStyle w:val="Listenabsatz"/>
        <w:numPr>
          <w:ilvl w:val="0"/>
          <w:numId w:val="14"/>
        </w:numPr>
        <w:rPr>
          <w:lang w:val="de-DE" w:eastAsia="fr-FR"/>
        </w:rPr>
      </w:pPr>
      <w:r w:rsidRPr="00443DE4">
        <w:rPr>
          <w:lang w:val="de-DE" w:eastAsia="fr-FR"/>
        </w:rPr>
        <w:t>Stellen Sie den Rollstuhl nicht auf, wenn die Rückenlehne heruntergeklappt ist. </w:t>
      </w:r>
    </w:p>
    <w:p w14:paraId="7D8B5765" w14:textId="77777777" w:rsidR="00B54753" w:rsidRPr="005B0225" w:rsidRDefault="004F2218" w:rsidP="00B12339">
      <w:pPr>
        <w:pStyle w:val="Listenabsatz"/>
        <w:numPr>
          <w:ilvl w:val="0"/>
          <w:numId w:val="14"/>
        </w:numPr>
        <w:rPr>
          <w:lang w:val="de-DE" w:eastAsia="fr-FR"/>
        </w:rPr>
      </w:pPr>
      <w:r w:rsidRPr="00443DE4">
        <w:rPr>
          <w:lang w:val="de-DE" w:eastAsia="fr-FR"/>
        </w:rPr>
        <w:t>Bewahren Sie das Ladekabel in dem dafür vorgesehenen Fach auf, bevor Sie den Stuhl benutzen. </w:t>
      </w:r>
    </w:p>
    <w:p w14:paraId="65A4BF64" w14:textId="77777777" w:rsidR="00B54753" w:rsidRPr="005B0225" w:rsidRDefault="004F2218" w:rsidP="00B12339">
      <w:pPr>
        <w:pStyle w:val="Listenabsatz"/>
        <w:numPr>
          <w:ilvl w:val="0"/>
          <w:numId w:val="14"/>
        </w:numPr>
        <w:rPr>
          <w:lang w:val="de-DE" w:eastAsia="fr-FR"/>
        </w:rPr>
      </w:pPr>
      <w:r w:rsidRPr="00443DE4">
        <w:rPr>
          <w:lang w:val="de-DE" w:eastAsia="fr-FR"/>
        </w:rPr>
        <w:t>Tragen und/oder ziehen Sie keine anderen Lasten als die des Benutzers. </w:t>
      </w:r>
    </w:p>
    <w:p w14:paraId="7C4F4959" w14:textId="273239D5" w:rsidR="00B54753" w:rsidRPr="005B0225" w:rsidRDefault="004F2218" w:rsidP="00B12339">
      <w:pPr>
        <w:pStyle w:val="Listenabsatz"/>
        <w:numPr>
          <w:ilvl w:val="0"/>
          <w:numId w:val="14"/>
        </w:numPr>
        <w:rPr>
          <w:lang w:val="de-DE" w:eastAsia="fr-FR"/>
        </w:rPr>
      </w:pPr>
      <w:r w:rsidRPr="00443DE4">
        <w:rPr>
          <w:lang w:val="de-DE" w:eastAsia="fr-FR"/>
        </w:rPr>
        <w:t xml:space="preserve">Fahren Sie nicht mit mehreren </w:t>
      </w:r>
      <w:r w:rsidR="00186805">
        <w:rPr>
          <w:lang w:val="de-DE" w:eastAsia="fr-FR"/>
        </w:rPr>
        <w:t xml:space="preserve">Personen </w:t>
      </w:r>
      <w:r w:rsidRPr="00443DE4">
        <w:rPr>
          <w:lang w:val="de-DE" w:eastAsia="fr-FR"/>
        </w:rPr>
        <w:t>auf dem Rollstuhl herum. </w:t>
      </w:r>
    </w:p>
    <w:p w14:paraId="08BDDC5D" w14:textId="77777777" w:rsidR="00B54753" w:rsidRPr="005B0225" w:rsidRDefault="004F2218" w:rsidP="00B12339">
      <w:pPr>
        <w:pStyle w:val="Listenabsatz"/>
        <w:numPr>
          <w:ilvl w:val="0"/>
          <w:numId w:val="14"/>
        </w:numPr>
        <w:rPr>
          <w:lang w:val="de-DE" w:eastAsia="fr-FR"/>
        </w:rPr>
      </w:pPr>
      <w:r w:rsidRPr="00443DE4">
        <w:rPr>
          <w:lang w:val="de-DE" w:eastAsia="fr-FR"/>
        </w:rPr>
        <w:t>Der Stuhl ist kein Hebesystem zur Handhabung von Gegenständen. </w:t>
      </w:r>
    </w:p>
    <w:p w14:paraId="76BB872A" w14:textId="77777777" w:rsidR="00B54753" w:rsidRPr="005B0225" w:rsidRDefault="004F2218" w:rsidP="00B12339">
      <w:pPr>
        <w:pStyle w:val="Listenabsatz"/>
        <w:numPr>
          <w:ilvl w:val="0"/>
          <w:numId w:val="14"/>
        </w:numPr>
        <w:rPr>
          <w:lang w:val="de-DE" w:eastAsia="fr-FR"/>
        </w:rPr>
      </w:pPr>
      <w:r w:rsidRPr="00443DE4">
        <w:rPr>
          <w:lang w:val="de-DE" w:eastAsia="fr-FR"/>
        </w:rPr>
        <w:t>Achten Sie darauf, dass sich niemand hinter dem Stuhl befindet, wenn Sie in die Sitzposition zurückkehren. </w:t>
      </w:r>
    </w:p>
    <w:p w14:paraId="133D5CFB" w14:textId="77777777" w:rsidR="00B54753" w:rsidRPr="005B0225" w:rsidRDefault="004F2218" w:rsidP="00B12339">
      <w:pPr>
        <w:pStyle w:val="Listenabsatz"/>
        <w:numPr>
          <w:ilvl w:val="0"/>
          <w:numId w:val="14"/>
        </w:numPr>
        <w:rPr>
          <w:lang w:val="de-DE" w:eastAsia="fr-FR"/>
        </w:rPr>
      </w:pPr>
      <w:r w:rsidRPr="00443DE4">
        <w:rPr>
          <w:lang w:val="de-DE" w:eastAsia="fr-FR"/>
        </w:rPr>
        <w:t>Die Oberflächentemperatur Ihres Stuhls erhöht sich wahrscheinlich, wenn er einer Wärmequelle wie der Sonne ausgesetzt ist. </w:t>
      </w:r>
    </w:p>
    <w:p w14:paraId="3424D370" w14:textId="77777777" w:rsidR="00B54753" w:rsidRPr="005B0225" w:rsidRDefault="004F2218" w:rsidP="00B12339">
      <w:pPr>
        <w:pStyle w:val="Listenabsatz"/>
        <w:numPr>
          <w:ilvl w:val="0"/>
          <w:numId w:val="14"/>
        </w:numPr>
        <w:rPr>
          <w:lang w:val="de-DE" w:eastAsia="fr-FR"/>
        </w:rPr>
      </w:pPr>
      <w:r w:rsidRPr="00443DE4">
        <w:rPr>
          <w:lang w:val="de-DE" w:eastAsia="fr-FR"/>
        </w:rPr>
        <w:t>Verwenden Sie den Stuhl nur bei Umgebungstemperaturen zwischen -10°C und 50°C </w:t>
      </w:r>
    </w:p>
    <w:p w14:paraId="03D049C1" w14:textId="2340CD55" w:rsidR="00B54753" w:rsidRPr="005B0225" w:rsidRDefault="004F2218" w:rsidP="00B12339">
      <w:pPr>
        <w:pStyle w:val="Listenabsatz"/>
        <w:numPr>
          <w:ilvl w:val="0"/>
          <w:numId w:val="14"/>
        </w:numPr>
        <w:rPr>
          <w:lang w:val="de-DE" w:eastAsia="fr-FR"/>
        </w:rPr>
      </w:pPr>
      <w:r w:rsidRPr="00443DE4">
        <w:rPr>
          <w:lang w:val="de-DE" w:eastAsia="fr-FR"/>
        </w:rPr>
        <w:t xml:space="preserve">Vermeiden Sie es, Ihren Stuhl auf einer rutschigen Oberfläche zu benutzen (Eis, nasse Fliesen, </w:t>
      </w:r>
      <w:r w:rsidR="00186805">
        <w:rPr>
          <w:lang w:val="de-DE" w:eastAsia="fr-FR"/>
        </w:rPr>
        <w:t>usw</w:t>
      </w:r>
      <w:r w:rsidRPr="00443DE4">
        <w:rPr>
          <w:lang w:val="de-DE" w:eastAsia="fr-FR"/>
        </w:rPr>
        <w:t>.) </w:t>
      </w:r>
    </w:p>
    <w:p w14:paraId="68AA3153" w14:textId="77777777" w:rsidR="00B54753" w:rsidRPr="005B0225" w:rsidRDefault="004F2218" w:rsidP="00B12339">
      <w:pPr>
        <w:pStyle w:val="Listenabsatz"/>
        <w:numPr>
          <w:ilvl w:val="0"/>
          <w:numId w:val="14"/>
        </w:numPr>
        <w:rPr>
          <w:lang w:val="de-DE" w:eastAsia="fr-FR"/>
        </w:rPr>
      </w:pPr>
      <w:r w:rsidRPr="00443DE4">
        <w:rPr>
          <w:lang w:val="de-DE" w:eastAsia="fr-FR"/>
        </w:rPr>
        <w:t>Benutzen Sie Ihren Stuhl nicht unter dem Einfluss von Alkohol, Drogen und/oder Medikamenten </w:t>
      </w:r>
    </w:p>
    <w:p w14:paraId="6433308A" w14:textId="77777777" w:rsidR="00B54753" w:rsidRPr="005B0225" w:rsidRDefault="004F2218" w:rsidP="00B12339">
      <w:pPr>
        <w:pStyle w:val="Listenabsatz"/>
        <w:numPr>
          <w:ilvl w:val="0"/>
          <w:numId w:val="14"/>
        </w:numPr>
        <w:rPr>
          <w:lang w:val="de-DE" w:eastAsia="fr-FR"/>
        </w:rPr>
      </w:pPr>
      <w:r w:rsidRPr="00443DE4">
        <w:rPr>
          <w:lang w:val="de-DE" w:eastAsia="fr-FR"/>
        </w:rPr>
        <w:t>Die Kissen erfüllen die Anforderungen der Norm NF EN 1021, nichtsdestotrotz wird empfohlen, zu vermeiden, dass irgendein Teil des Stuhls mit einer Wärmequelle in Kontakt kommt, die eine Entzündung verursachen könnte. </w:t>
      </w:r>
    </w:p>
    <w:p w14:paraId="1ADA13D9" w14:textId="77777777" w:rsidR="00B54753" w:rsidRPr="005B0225" w:rsidRDefault="004F2218" w:rsidP="00B12339">
      <w:pPr>
        <w:pStyle w:val="Listenabsatz"/>
        <w:numPr>
          <w:ilvl w:val="0"/>
          <w:numId w:val="14"/>
        </w:numPr>
        <w:rPr>
          <w:lang w:val="de-DE" w:eastAsia="fr-FR"/>
        </w:rPr>
      </w:pPr>
      <w:r w:rsidRPr="00443DE4">
        <w:rPr>
          <w:lang w:val="de-DE" w:eastAsia="fr-FR"/>
        </w:rPr>
        <w:t>Vermeiden Sie den physischen Kontakt mit den Motoren des Rollstuhls, da dies zu Verbrennungen führen kann. </w:t>
      </w:r>
    </w:p>
    <w:p w14:paraId="3B382D05" w14:textId="77777777" w:rsidR="00B54753" w:rsidRPr="005B0225" w:rsidRDefault="004F2218" w:rsidP="00B12339">
      <w:pPr>
        <w:pStyle w:val="Listenabsatz"/>
        <w:numPr>
          <w:ilvl w:val="0"/>
          <w:numId w:val="14"/>
        </w:numPr>
        <w:rPr>
          <w:lang w:val="de-DE" w:eastAsia="fr-FR"/>
        </w:rPr>
      </w:pPr>
      <w:r w:rsidRPr="00443DE4">
        <w:rPr>
          <w:lang w:val="de-DE" w:eastAsia="fr-FR"/>
        </w:rPr>
        <w:t>Rauchen Sie nicht, wenn Sie den Rollstuhl benutzen. Im Falle eines Brandes besteht die Gefahr schwerer Verletzungen oder des Todes, wenn der Benutzer des Stuhls nicht in der Lage ist, sich schnell vom Brandherd zu entfernen. </w:t>
      </w:r>
    </w:p>
    <w:p w14:paraId="7523F3B4" w14:textId="35654BF2" w:rsidR="00417A27" w:rsidRPr="005B0225" w:rsidRDefault="004F2218" w:rsidP="00B12339">
      <w:pPr>
        <w:pStyle w:val="Listenabsatz"/>
        <w:numPr>
          <w:ilvl w:val="0"/>
          <w:numId w:val="14"/>
        </w:numPr>
        <w:rPr>
          <w:lang w:val="de-DE" w:eastAsia="fr-FR"/>
        </w:rPr>
      </w:pPr>
      <w:r>
        <w:rPr>
          <w:lang w:val="de-DE" w:eastAsia="fr-FR"/>
        </w:rPr>
        <w:t>Vermeiden Sie die Benutzung oder Lagerung Ihres Rollstuhls in der Nähe von offenem Feuer oder brennbaren Produkten</w:t>
      </w:r>
      <w:r w:rsidR="00705DC4">
        <w:rPr>
          <w:lang w:val="de-DE" w:eastAsia="fr-FR"/>
        </w:rPr>
        <w:t>.</w:t>
      </w:r>
    </w:p>
    <w:p w14:paraId="7F4926E4" w14:textId="78ABFF82" w:rsidR="00986E46" w:rsidRPr="005B0225" w:rsidRDefault="004F2218" w:rsidP="00B12339">
      <w:pPr>
        <w:pStyle w:val="berschrift2"/>
        <w:rPr>
          <w:lang w:val="de-DE"/>
        </w:rPr>
      </w:pPr>
      <w:bookmarkStart w:id="44" w:name="_Toc102744652"/>
      <w:r w:rsidRPr="00053519">
        <w:rPr>
          <w:lang w:val="de-DE"/>
        </w:rPr>
        <w:t>1.2 - Einsteigen und Aussteigen aus dem Rollstuhl</w:t>
      </w:r>
      <w:bookmarkEnd w:id="44"/>
    </w:p>
    <w:p w14:paraId="3465E540" w14:textId="22182B60" w:rsidR="00986E46" w:rsidRPr="005B0225" w:rsidRDefault="004F2218" w:rsidP="00B12339">
      <w:pPr>
        <w:rPr>
          <w:lang w:val="de-DE"/>
        </w:rPr>
      </w:pPr>
      <w:r w:rsidRPr="007C4659">
        <w:rPr>
          <w:lang w:val="de-DE"/>
        </w:rPr>
        <w:t xml:space="preserve">Ihr Arzt und/oder Therapeut wird Ihnen sagen, wie Sie je nach Ihrem Lebensstil und Gesundheitszustand </w:t>
      </w:r>
      <w:r w:rsidR="00186805">
        <w:rPr>
          <w:lang w:val="de-DE"/>
        </w:rPr>
        <w:t>ein</w:t>
      </w:r>
      <w:r w:rsidR="00186805" w:rsidRPr="007C4659">
        <w:rPr>
          <w:lang w:val="de-DE"/>
        </w:rPr>
        <w:t xml:space="preserve">steigen </w:t>
      </w:r>
      <w:r w:rsidRPr="007C4659">
        <w:rPr>
          <w:lang w:val="de-DE"/>
        </w:rPr>
        <w:t>sollten.</w:t>
      </w:r>
    </w:p>
    <w:p w14:paraId="44189BCC" w14:textId="25B42DE1" w:rsidR="008E7F9D" w:rsidRPr="005B0225" w:rsidRDefault="004F2218" w:rsidP="00B12339">
      <w:pPr>
        <w:pStyle w:val="berschrift2"/>
        <w:rPr>
          <w:lang w:val="de-DE"/>
        </w:rPr>
      </w:pPr>
      <w:bookmarkStart w:id="45" w:name="_Toc103529761"/>
      <w:bookmarkStart w:id="46" w:name="_Toc142213404"/>
      <w:bookmarkStart w:id="47" w:name="_Toc147055378"/>
      <w:bookmarkStart w:id="48" w:name="_Toc102744653"/>
      <w:r w:rsidRPr="00053519">
        <w:rPr>
          <w:lang w:val="de-DE"/>
        </w:rPr>
        <w:t>1.3 - Überqueren von Stufen oder Treppen</w:t>
      </w:r>
      <w:bookmarkEnd w:id="45"/>
      <w:bookmarkEnd w:id="46"/>
      <w:bookmarkEnd w:id="47"/>
      <w:bookmarkEnd w:id="48"/>
    </w:p>
    <w:p w14:paraId="7F1DA8E3" w14:textId="77777777" w:rsidR="008E7F9D" w:rsidRPr="005B0225" w:rsidRDefault="004F2218" w:rsidP="00B12339">
      <w:pPr>
        <w:rPr>
          <w:lang w:val="de-DE"/>
        </w:rPr>
      </w:pPr>
      <w:r w:rsidRPr="007C4659">
        <w:rPr>
          <w:lang w:val="de-DE"/>
        </w:rPr>
        <w:t>Egal, um welches Hindernis es sich handelt, nähern Sie sich ihm immer langsam und am besten im Beisein einer dritten Person. Überwinden Sie niemals Hindernisse, die größer als 8 cm sind.</w:t>
      </w:r>
    </w:p>
    <w:p w14:paraId="2FE50D1E" w14:textId="1EF2417D" w:rsidR="008E7F9D" w:rsidRPr="005B0225" w:rsidRDefault="004F2218" w:rsidP="00B12339">
      <w:pPr>
        <w:pStyle w:val="berschrift2"/>
        <w:rPr>
          <w:lang w:val="de-DE"/>
        </w:rPr>
      </w:pPr>
      <w:bookmarkStart w:id="49" w:name="_Toc103529762"/>
      <w:bookmarkStart w:id="50" w:name="_Toc142213405"/>
      <w:bookmarkStart w:id="51" w:name="_Toc147055379"/>
      <w:bookmarkStart w:id="52" w:name="_Toc102744654"/>
      <w:r w:rsidRPr="00053519">
        <w:rPr>
          <w:lang w:val="de-DE"/>
        </w:rPr>
        <w:t>1.4 - Einen Abhang hinauf- oder hinunterfahren</w:t>
      </w:r>
      <w:bookmarkEnd w:id="49"/>
      <w:bookmarkEnd w:id="50"/>
      <w:bookmarkEnd w:id="51"/>
      <w:bookmarkEnd w:id="52"/>
    </w:p>
    <w:p w14:paraId="01350D19" w14:textId="3963C761" w:rsidR="005964B4" w:rsidRPr="005B0225" w:rsidRDefault="004F2218" w:rsidP="00B12339">
      <w:pPr>
        <w:rPr>
          <w:rFonts w:ascii="Segoe UI" w:hAnsi="Segoe UI"/>
          <w:sz w:val="18"/>
          <w:szCs w:val="18"/>
          <w:lang w:val="de-DE" w:eastAsia="fr-FR"/>
        </w:rPr>
      </w:pPr>
      <w:r w:rsidRPr="007C4659">
        <w:rPr>
          <w:lang w:val="de-DE" w:eastAsia="fr-FR"/>
        </w:rPr>
        <w:t xml:space="preserve">Lehnen Sie sich beim </w:t>
      </w:r>
      <w:r w:rsidR="00186805">
        <w:rPr>
          <w:lang w:val="de-DE" w:eastAsia="fr-FR"/>
        </w:rPr>
        <w:t>Aufstieg</w:t>
      </w:r>
      <w:r w:rsidR="00186805" w:rsidRPr="007C4659">
        <w:rPr>
          <w:lang w:val="de-DE" w:eastAsia="fr-FR"/>
        </w:rPr>
        <w:t xml:space="preserve"> </w:t>
      </w:r>
      <w:r w:rsidRPr="007C4659">
        <w:rPr>
          <w:lang w:val="de-DE" w:eastAsia="fr-FR"/>
        </w:rPr>
        <w:t>immer nach vorne und vermeiden Sie plötzliche Richtungswechsel.  </w:t>
      </w:r>
    </w:p>
    <w:p w14:paraId="6B441959" w14:textId="77777777" w:rsidR="005964B4" w:rsidRPr="005B0225" w:rsidRDefault="004F2218" w:rsidP="00B12339">
      <w:pPr>
        <w:rPr>
          <w:rFonts w:ascii="Segoe UI" w:hAnsi="Segoe UI"/>
          <w:sz w:val="18"/>
          <w:szCs w:val="18"/>
          <w:lang w:val="de-DE" w:eastAsia="fr-FR"/>
        </w:rPr>
      </w:pPr>
      <w:r w:rsidRPr="007C4659">
        <w:rPr>
          <w:lang w:val="de-DE" w:eastAsia="fr-FR"/>
        </w:rPr>
        <w:t>Beim Abstieg immer nach hinten lehnen. Darüber hinaus ist es wichtig, dass Sie Ihre Geschwindigkeit kontrollieren. </w:t>
      </w:r>
    </w:p>
    <w:p w14:paraId="2E8D5E0D" w14:textId="4C9DD301" w:rsidR="008E7F9D" w:rsidRPr="005B0225" w:rsidRDefault="004F2218" w:rsidP="00B12339">
      <w:pPr>
        <w:rPr>
          <w:lang w:val="de-DE"/>
        </w:rPr>
      </w:pPr>
      <w:r w:rsidRPr="007C4659">
        <w:rPr>
          <w:lang w:val="de-DE"/>
        </w:rPr>
        <w:t xml:space="preserve">Um die Sturzgefahr zu begrenzen, sollten Sie auf jeden Fall keine zu steilen (maximal 8 Grad Neigung), zu langen (Gefahr des </w:t>
      </w:r>
      <w:r w:rsidR="00186805">
        <w:rPr>
          <w:lang w:val="de-DE"/>
        </w:rPr>
        <w:t>Abrutschens</w:t>
      </w:r>
      <w:r w:rsidRPr="007C4659">
        <w:rPr>
          <w:lang w:val="de-DE"/>
        </w:rPr>
        <w:t xml:space="preserve">) oder zu </w:t>
      </w:r>
      <w:r w:rsidR="0027344B">
        <w:rPr>
          <w:lang w:val="de-DE"/>
        </w:rPr>
        <w:t>schrägen</w:t>
      </w:r>
      <w:r w:rsidR="00186805" w:rsidRPr="007C4659">
        <w:rPr>
          <w:lang w:val="de-DE"/>
        </w:rPr>
        <w:t xml:space="preserve"> </w:t>
      </w:r>
      <w:r w:rsidRPr="007C4659">
        <w:rPr>
          <w:lang w:val="de-DE"/>
        </w:rPr>
        <w:t xml:space="preserve">(Gefahr des Umkippens) </w:t>
      </w:r>
      <w:r w:rsidR="00186805">
        <w:rPr>
          <w:lang w:val="de-DE"/>
        </w:rPr>
        <w:t>Abhänge</w:t>
      </w:r>
      <w:r w:rsidR="00186805" w:rsidRPr="007C4659">
        <w:rPr>
          <w:lang w:val="de-DE"/>
        </w:rPr>
        <w:t xml:space="preserve"> </w:t>
      </w:r>
      <w:r w:rsidRPr="007C4659">
        <w:rPr>
          <w:lang w:val="de-DE"/>
        </w:rPr>
        <w:t>nehmen.</w:t>
      </w:r>
    </w:p>
    <w:p w14:paraId="005DDB57" w14:textId="206F1B3D" w:rsidR="008E7F9D" w:rsidRPr="00053519" w:rsidRDefault="004F2218" w:rsidP="00B12339">
      <w:pPr>
        <w:pStyle w:val="berschrift2"/>
      </w:pPr>
      <w:bookmarkStart w:id="53" w:name="_Toc46569745"/>
      <w:bookmarkStart w:id="54" w:name="_Toc484260000"/>
      <w:bookmarkStart w:id="55" w:name="_Toc103529763"/>
      <w:bookmarkStart w:id="56" w:name="_Toc142213406"/>
      <w:bookmarkStart w:id="57" w:name="_Toc147055380"/>
      <w:bookmarkStart w:id="58" w:name="_Toc102744655"/>
      <w:r w:rsidRPr="00053519">
        <w:rPr>
          <w:lang w:val="de-DE"/>
        </w:rPr>
        <w:lastRenderedPageBreak/>
        <w:t xml:space="preserve">1.5 - </w:t>
      </w:r>
      <w:bookmarkEnd w:id="53"/>
      <w:bookmarkEnd w:id="54"/>
      <w:bookmarkEnd w:id="55"/>
      <w:bookmarkEnd w:id="56"/>
      <w:bookmarkEnd w:id="57"/>
      <w:r w:rsidR="005964B4">
        <w:rPr>
          <w:lang w:val="de-DE"/>
        </w:rPr>
        <w:t>Knotenpunkt für die Befestigung</w:t>
      </w:r>
      <w:bookmarkEnd w:id="58"/>
    </w:p>
    <w:tbl>
      <w:tblPr>
        <w:tblW w:w="0" w:type="auto"/>
        <w:tblLook w:val="01E0" w:firstRow="1" w:lastRow="1" w:firstColumn="1" w:lastColumn="1" w:noHBand="0" w:noVBand="0"/>
      </w:tblPr>
      <w:tblGrid>
        <w:gridCol w:w="5812"/>
        <w:gridCol w:w="4394"/>
      </w:tblGrid>
      <w:tr w:rsidR="00131969" w14:paraId="396C0DCB" w14:textId="77777777" w:rsidTr="00A77F80">
        <w:tc>
          <w:tcPr>
            <w:tcW w:w="5812" w:type="dxa"/>
          </w:tcPr>
          <w:p w14:paraId="2BB43814" w14:textId="39250A8D" w:rsidR="007A20B2" w:rsidRPr="005B0225" w:rsidRDefault="004F2218" w:rsidP="00B12339">
            <w:pPr>
              <w:rPr>
                <w:lang w:val="de-DE"/>
              </w:rPr>
            </w:pPr>
            <w:bookmarkStart w:id="59" w:name="_Toc470764163"/>
            <w:bookmarkStart w:id="60" w:name="_Toc46569746"/>
            <w:bookmarkStart w:id="61" w:name="_Toc484260001"/>
            <w:r w:rsidRPr="00053519">
              <w:rPr>
                <w:lang w:val="de-DE"/>
              </w:rPr>
              <w:t xml:space="preserve">Überprüfen Sie zu Ihrer Sicherheit den Befestigungsknoten des Sicherheitsgurtes (oder </w:t>
            </w:r>
            <w:r w:rsidR="00186805">
              <w:rPr>
                <w:lang w:val="de-DE"/>
              </w:rPr>
              <w:t>Gurtzeugs</w:t>
            </w:r>
            <w:r w:rsidRPr="00053519">
              <w:rPr>
                <w:lang w:val="de-DE"/>
              </w:rPr>
              <w:t xml:space="preserve">), der doppelt vorhanden sein muss. </w:t>
            </w:r>
          </w:p>
          <w:p w14:paraId="3BD815D5" w14:textId="5D129D6F" w:rsidR="00A77F80" w:rsidRPr="005B0225" w:rsidRDefault="004F2218" w:rsidP="00B12339">
            <w:pPr>
              <w:rPr>
                <w:lang w:val="de-DE"/>
              </w:rPr>
            </w:pPr>
            <w:r w:rsidRPr="00053519">
              <w:rPr>
                <w:lang w:val="de-DE"/>
              </w:rPr>
              <w:t>Die Schleife muss, wie in Abbildung 1 dargestellt, ZWEIMAL durch den Ring geführt werden:</w:t>
            </w:r>
          </w:p>
          <w:p w14:paraId="6BCA67F0" w14:textId="77777777" w:rsidR="00A77F80" w:rsidRPr="005B0225" w:rsidRDefault="00A77F80" w:rsidP="00B12339">
            <w:pPr>
              <w:rPr>
                <w:lang w:val="de-DE"/>
              </w:rPr>
            </w:pPr>
          </w:p>
          <w:p w14:paraId="4F02610A" w14:textId="77777777" w:rsidR="00A77F80" w:rsidRPr="005B0225" w:rsidRDefault="00A77F80" w:rsidP="00B12339">
            <w:pPr>
              <w:pStyle w:val="lgendeimage"/>
              <w:framePr w:wrap="around"/>
              <w:rPr>
                <w:lang w:val="de-DE"/>
              </w:rPr>
            </w:pPr>
          </w:p>
        </w:tc>
        <w:tc>
          <w:tcPr>
            <w:tcW w:w="4394" w:type="dxa"/>
          </w:tcPr>
          <w:p w14:paraId="2951AA68" w14:textId="2E2E9FD7" w:rsidR="006F58D3" w:rsidRPr="00053519" w:rsidRDefault="004F2218" w:rsidP="00B12339">
            <w:pPr>
              <w:pStyle w:val="lgendeimage"/>
              <w:framePr w:wrap="around"/>
            </w:pPr>
            <w:r w:rsidRPr="00053519">
              <w:rPr>
                <w:noProof/>
                <w:lang w:eastAsia="fr-BE"/>
              </w:rPr>
              <w:drawing>
                <wp:anchor distT="0" distB="0" distL="114300" distR="114300" simplePos="0" relativeHeight="251902976" behindDoc="0" locked="0" layoutInCell="1" allowOverlap="1" wp14:anchorId="47FC95F8" wp14:editId="40122801">
                  <wp:simplePos x="0" y="0"/>
                  <wp:positionH relativeFrom="margin">
                    <wp:posOffset>1934210</wp:posOffset>
                  </wp:positionH>
                  <wp:positionV relativeFrom="paragraph">
                    <wp:posOffset>45085</wp:posOffset>
                  </wp:positionV>
                  <wp:extent cx="457200" cy="927100"/>
                  <wp:effectExtent l="0" t="0" r="0" b="6350"/>
                  <wp:wrapSquare wrapText="bothSides"/>
                  <wp:docPr id="14" name="Image 14" descr="P176C2T1#y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433239" name="Image 14" descr="P176C2T1#y2"/>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flipH="1">
                            <a:off x="0" y="0"/>
                            <a:ext cx="457200" cy="927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53519">
              <w:rPr>
                <w:noProof/>
                <w:lang w:eastAsia="fr-BE"/>
              </w:rPr>
              <w:drawing>
                <wp:anchor distT="0" distB="0" distL="114300" distR="114300" simplePos="0" relativeHeight="251901952" behindDoc="0" locked="0" layoutInCell="1" allowOverlap="1" wp14:anchorId="13959132" wp14:editId="6BEFF50A">
                  <wp:simplePos x="0" y="0"/>
                  <wp:positionH relativeFrom="margin">
                    <wp:posOffset>132571</wp:posOffset>
                  </wp:positionH>
                  <wp:positionV relativeFrom="paragraph">
                    <wp:posOffset>371</wp:posOffset>
                  </wp:positionV>
                  <wp:extent cx="1863090" cy="957580"/>
                  <wp:effectExtent l="0" t="0" r="3810" b="0"/>
                  <wp:wrapSquare wrapText="right"/>
                  <wp:docPr id="16" name="Image 16" descr="P176C2T1#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72483" name="Image 16" descr="P176C2T1#y1"/>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1863090" cy="9575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53519">
              <w:rPr>
                <w:lang w:val="de-DE"/>
              </w:rPr>
              <w:t>Abbildung 1:  Sicherheitsgurt</w:t>
            </w:r>
          </w:p>
          <w:p w14:paraId="3D030F3B" w14:textId="77777777" w:rsidR="00A77F80" w:rsidRPr="00053519" w:rsidRDefault="00A77F80" w:rsidP="00B12339"/>
        </w:tc>
      </w:tr>
    </w:tbl>
    <w:p w14:paraId="015A09E7" w14:textId="14C22869" w:rsidR="008E784C" w:rsidRDefault="008E784C" w:rsidP="00B12339"/>
    <w:p w14:paraId="644D6322" w14:textId="059FC5A9" w:rsidR="00F03CE1" w:rsidRPr="00404932" w:rsidRDefault="00F03CE1" w:rsidP="00B12339">
      <w:pPr>
        <w:pStyle w:val="berschrift2"/>
        <w:rPr>
          <w:lang w:val="de-DE"/>
        </w:rPr>
      </w:pPr>
      <w:bookmarkStart w:id="62" w:name="_Toc102744656"/>
      <w:r w:rsidRPr="00897C6B">
        <w:rPr>
          <w:lang w:val="de-DE"/>
        </w:rPr>
        <w:t>1.</w:t>
      </w:r>
      <w:r>
        <w:rPr>
          <w:lang w:val="de-DE"/>
        </w:rPr>
        <w:t>6</w:t>
      </w:r>
      <w:r w:rsidRPr="00897C6B">
        <w:rPr>
          <w:lang w:val="de-DE"/>
        </w:rPr>
        <w:t xml:space="preserve"> </w:t>
      </w:r>
      <w:r>
        <w:rPr>
          <w:lang w:val="de-DE"/>
        </w:rPr>
        <w:t>–</w:t>
      </w:r>
      <w:r w:rsidRPr="00897C6B">
        <w:rPr>
          <w:lang w:val="de-DE"/>
        </w:rPr>
        <w:t xml:space="preserve"> </w:t>
      </w:r>
      <w:r>
        <w:rPr>
          <w:lang w:val="de-DE"/>
        </w:rPr>
        <w:t>Wiedereinsatz des Rollstuhls</w:t>
      </w:r>
      <w:bookmarkEnd w:id="62"/>
    </w:p>
    <w:p w14:paraId="07E0FB7A" w14:textId="77777777" w:rsidR="00F03CE1" w:rsidRPr="00404932" w:rsidRDefault="00F03CE1" w:rsidP="00B12339">
      <w:pPr>
        <w:rPr>
          <w:rFonts w:ascii="Calibri" w:hAnsi="Calibri" w:cs="Calibri"/>
          <w:lang w:val="de-DE"/>
        </w:rPr>
      </w:pPr>
      <w:r w:rsidRPr="00B4620E">
        <w:rPr>
          <w:lang w:val="de-DE"/>
        </w:rPr>
        <w:t>Die Elektrorollstühle sind für den Wiedereinsatz konzipiert. Bei der Weitergabe des Rollstuhls denken Sie bitte daran, sämtliche für eine sichere Handhabung notwendigen technischen Unterlagen dem neuen Nutzer zu übergeben. Der Rollstuhl muss durch autorisierte Fachhändler gereinigt, ggf. desinfiziert und komplett überprüft und angepasst werden.</w:t>
      </w:r>
    </w:p>
    <w:p w14:paraId="77951091" w14:textId="77777777" w:rsidR="00F03CE1" w:rsidRPr="00404932" w:rsidRDefault="00F03CE1" w:rsidP="00B12339">
      <w:pPr>
        <w:rPr>
          <w:lang w:val="de-DE"/>
        </w:rPr>
      </w:pPr>
    </w:p>
    <w:p w14:paraId="763A9EA2" w14:textId="76EC5DEC" w:rsidR="00F62049" w:rsidRPr="005B0225" w:rsidRDefault="004F2218" w:rsidP="00B12339">
      <w:pPr>
        <w:pStyle w:val="berschrift2"/>
        <w:rPr>
          <w:lang w:val="de-DE"/>
        </w:rPr>
      </w:pPr>
      <w:bookmarkStart w:id="63" w:name="_Toc102744657"/>
      <w:r w:rsidRPr="00053519">
        <w:rPr>
          <w:lang w:val="de-DE"/>
        </w:rPr>
        <w:t>1.</w:t>
      </w:r>
      <w:r w:rsidR="00F03CE1">
        <w:rPr>
          <w:lang w:val="de-DE"/>
        </w:rPr>
        <w:t>7</w:t>
      </w:r>
      <w:r w:rsidRPr="00053519">
        <w:rPr>
          <w:lang w:val="de-DE"/>
        </w:rPr>
        <w:t xml:space="preserve"> - Transport des Stuhls mit dem Auto</w:t>
      </w:r>
      <w:bookmarkEnd w:id="59"/>
      <w:bookmarkEnd w:id="63"/>
    </w:p>
    <w:bookmarkEnd w:id="60"/>
    <w:bookmarkEnd w:id="61"/>
    <w:p w14:paraId="41E4A424" w14:textId="18AEEF8F" w:rsidR="00E71184" w:rsidRPr="005B0225" w:rsidRDefault="004F2218" w:rsidP="00B12339">
      <w:pPr>
        <w:rPr>
          <w:lang w:val="de-DE"/>
        </w:rPr>
      </w:pPr>
      <w:r>
        <w:rPr>
          <w:lang w:val="de-DE"/>
        </w:rPr>
        <w:t>Der Rollstuhl kann nur im leeren Zustand transportiert werden. E</w:t>
      </w:r>
      <w:r w:rsidR="00A2081F">
        <w:rPr>
          <w:lang w:val="de-DE"/>
        </w:rPr>
        <w:t>r</w:t>
      </w:r>
      <w:r>
        <w:rPr>
          <w:lang w:val="de-DE"/>
        </w:rPr>
        <w:t xml:space="preserve"> muss mit Hilfe der 4 Verankerungspunkte am Fahrgestell und am </w:t>
      </w:r>
      <w:del w:id="64" w:author="T F" w:date="2022-05-18T11:37:00Z">
        <w:r w:rsidDel="00F9603D">
          <w:rPr>
            <w:lang w:val="de-DE"/>
          </w:rPr>
          <w:delText xml:space="preserve">Ruder </w:delText>
        </w:r>
      </w:del>
      <w:ins w:id="65" w:author="T F" w:date="2022-05-18T11:37:00Z">
        <w:r w:rsidR="00F9603D">
          <w:rPr>
            <w:lang w:val="de-DE"/>
          </w:rPr>
          <w:t>Vo</w:t>
        </w:r>
      </w:ins>
      <w:ins w:id="66" w:author="T F" w:date="2022-05-18T11:38:00Z">
        <w:r w:rsidR="00F9603D">
          <w:rPr>
            <w:lang w:val="de-DE"/>
          </w:rPr>
          <w:t>rderachse</w:t>
        </w:r>
      </w:ins>
      <w:ins w:id="67" w:author="T F" w:date="2022-05-18T11:37:00Z">
        <w:r w:rsidR="00F9603D">
          <w:rPr>
            <w:lang w:val="de-DE"/>
          </w:rPr>
          <w:t xml:space="preserve"> </w:t>
        </w:r>
      </w:ins>
      <w:r>
        <w:rPr>
          <w:lang w:val="de-DE"/>
        </w:rPr>
        <w:t>sicher am Fahrzeug befestigt werden (siehe Abb. 1 und 2).</w:t>
      </w:r>
    </w:p>
    <w:p w14:paraId="7B79BEAF" w14:textId="77777777" w:rsidR="000E11F5" w:rsidRPr="005B0225" w:rsidRDefault="000E11F5" w:rsidP="00B12339">
      <w:pPr>
        <w:rPr>
          <w:noProof/>
          <w:lang w:val="de-DE" w:eastAsia="fr-BE"/>
        </w:rPr>
      </w:pPr>
    </w:p>
    <w:tbl>
      <w:tblPr>
        <w:tblW w:w="9923" w:type="dxa"/>
        <w:tblLook w:val="01E0" w:firstRow="1" w:lastRow="1" w:firstColumn="1" w:lastColumn="1" w:noHBand="0" w:noVBand="0"/>
      </w:tblPr>
      <w:tblGrid>
        <w:gridCol w:w="4901"/>
        <w:gridCol w:w="5022"/>
      </w:tblGrid>
      <w:tr w:rsidR="00131969" w14:paraId="765754CD" w14:textId="77777777" w:rsidTr="002E6311">
        <w:trPr>
          <w:trHeight w:val="77"/>
        </w:trPr>
        <w:tc>
          <w:tcPr>
            <w:tcW w:w="5387" w:type="dxa"/>
          </w:tcPr>
          <w:p w14:paraId="089535F7" w14:textId="77777777" w:rsidR="00171666" w:rsidRPr="00053519" w:rsidRDefault="004F2218" w:rsidP="00B12339">
            <w:r w:rsidRPr="00053519">
              <w:rPr>
                <w:noProof/>
                <w:lang w:eastAsia="fr-BE"/>
              </w:rPr>
              <mc:AlternateContent>
                <mc:Choice Requires="wps">
                  <w:drawing>
                    <wp:anchor distT="0" distB="0" distL="114300" distR="114300" simplePos="0" relativeHeight="251871232" behindDoc="0" locked="0" layoutInCell="1" allowOverlap="1" wp14:anchorId="6F988494" wp14:editId="49231D06">
                      <wp:simplePos x="0" y="0"/>
                      <wp:positionH relativeFrom="column">
                        <wp:posOffset>1621449</wp:posOffset>
                      </wp:positionH>
                      <wp:positionV relativeFrom="paragraph">
                        <wp:posOffset>761875</wp:posOffset>
                      </wp:positionV>
                      <wp:extent cx="457200" cy="146685"/>
                      <wp:effectExtent l="21907" t="16193" r="60008" b="21907"/>
                      <wp:wrapNone/>
                      <wp:docPr id="420" name="AutoShape 277" descr="P183C1T2#y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5027985">
                                <a:off x="0" y="0"/>
                                <a:ext cx="457200" cy="146685"/>
                              </a:xfrm>
                              <a:prstGeom prst="leftArrow">
                                <a:avLst>
                                  <a:gd name="adj1" fmla="val 50000"/>
                                  <a:gd name="adj2" fmla="val 77922"/>
                                </a:avLst>
                              </a:prstGeom>
                              <a:solidFill>
                                <a:srgbClr val="FFFFFF"/>
                              </a:solidFill>
                              <a:ln w="9525">
                                <a:solidFill>
                                  <a:srgbClr val="000000"/>
                                </a:solidFill>
                                <a:miter lim="800000"/>
                                <a:headEnd/>
                                <a:tailEnd/>
                              </a:ln>
                            </wps:spPr>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277" o:spid="_x0000_s1025" type="#_x0000_t66" alt="P183C1T2#y2" style="width:36pt;height:11.55pt;margin-top:60pt;margin-left:127.65pt;mso-height-percent:0;mso-height-relative:page;mso-width-percent:0;mso-width-relative:page;mso-wrap-distance-bottom:0;mso-wrap-distance-left:9pt;mso-wrap-distance-right:9pt;mso-wrap-distance-top:0;mso-wrap-style:square;position:absolute;rotation:-7178393fd;visibility:visible;v-text-anchor:top;z-index:251872256"/>
                  </w:pict>
                </mc:Fallback>
              </mc:AlternateContent>
            </w:r>
            <w:r w:rsidRPr="00053519">
              <w:rPr>
                <w:noProof/>
                <w:lang w:eastAsia="fr-BE"/>
              </w:rPr>
              <mc:AlternateContent>
                <mc:Choice Requires="wps">
                  <w:drawing>
                    <wp:anchor distT="0" distB="0" distL="114300" distR="114300" simplePos="0" relativeHeight="251869184" behindDoc="0" locked="0" layoutInCell="1" allowOverlap="1" wp14:anchorId="631D4160" wp14:editId="7461E3AD">
                      <wp:simplePos x="0" y="0"/>
                      <wp:positionH relativeFrom="column">
                        <wp:posOffset>793314</wp:posOffset>
                      </wp:positionH>
                      <wp:positionV relativeFrom="paragraph">
                        <wp:posOffset>416818</wp:posOffset>
                      </wp:positionV>
                      <wp:extent cx="457200" cy="146685"/>
                      <wp:effectExtent l="21907" t="16193" r="60008" b="21907"/>
                      <wp:wrapNone/>
                      <wp:docPr id="418" name="AutoShape 277" descr="P183C1T2#y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5027985">
                                <a:off x="0" y="0"/>
                                <a:ext cx="457200" cy="146685"/>
                              </a:xfrm>
                              <a:prstGeom prst="leftArrow">
                                <a:avLst>
                                  <a:gd name="adj1" fmla="val 50000"/>
                                  <a:gd name="adj2" fmla="val 77922"/>
                                </a:avLst>
                              </a:prstGeom>
                              <a:solidFill>
                                <a:srgbClr val="FFFFFF"/>
                              </a:solidFill>
                              <a:ln w="9525">
                                <a:solidFill>
                                  <a:srgbClr val="000000"/>
                                </a:solidFill>
                                <a:miter lim="800000"/>
                                <a:headEnd/>
                                <a:tailEnd/>
                              </a:ln>
                            </wps:spPr>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id="AutoShape 277" o:spid="_x0000_s1026" type="#_x0000_t66" alt="P183C1T2#y1" style="width:36pt;height:11.55pt;margin-top:32.8pt;margin-left:62.45pt;mso-height-percent:0;mso-height-relative:page;mso-width-percent:0;mso-width-relative:page;mso-wrap-distance-bottom:0;mso-wrap-distance-left:9pt;mso-wrap-distance-right:9pt;mso-wrap-distance-top:0;mso-wrap-style:square;position:absolute;rotation:-7178393fd;visibility:visible;v-text-anchor:top;z-index:251870208"/>
                  </w:pict>
                </mc:Fallback>
              </mc:AlternateContent>
            </w:r>
            <w:r w:rsidRPr="00E71184">
              <w:rPr>
                <w:noProof/>
              </w:rPr>
              <w:drawing>
                <wp:inline distT="0" distB="0" distL="0" distR="0" wp14:anchorId="6A6861F3" wp14:editId="41829C17">
                  <wp:extent cx="2605797" cy="2156604"/>
                  <wp:effectExtent l="0" t="0" r="4445" b="0"/>
                  <wp:docPr id="414" name="Image 414" descr="P183C1T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676386" name="Image 414" descr="P183C1T2#yIS1"/>
                          <pic:cNvPicPr/>
                        </pic:nvPicPr>
                        <pic:blipFill>
                          <a:blip r:embed="rId14"/>
                          <a:srcRect t="8124" b="8950"/>
                          <a:stretch>
                            <a:fillRect/>
                          </a:stretch>
                        </pic:blipFill>
                        <pic:spPr bwMode="auto">
                          <a:xfrm>
                            <a:off x="0" y="0"/>
                            <a:ext cx="2622577" cy="2170491"/>
                          </a:xfrm>
                          <a:prstGeom prst="rect">
                            <a:avLst/>
                          </a:prstGeom>
                          <a:ln>
                            <a:noFill/>
                          </a:ln>
                          <a:extLst>
                            <a:ext uri="{53640926-AAD7-44D8-BBD7-CCE9431645EC}">
                              <a14:shadowObscured xmlns:a14="http://schemas.microsoft.com/office/drawing/2010/main"/>
                            </a:ext>
                          </a:extLst>
                        </pic:spPr>
                      </pic:pic>
                    </a:graphicData>
                  </a:graphic>
                </wp:inline>
              </w:drawing>
            </w:r>
          </w:p>
          <w:p w14:paraId="5F43F7E8" w14:textId="0D0BE1F3" w:rsidR="00171666" w:rsidRPr="00053519" w:rsidRDefault="004F2218" w:rsidP="00B12339">
            <w:pPr>
              <w:pStyle w:val="lgendeimage"/>
              <w:framePr w:wrap="around"/>
            </w:pPr>
            <w:r w:rsidRPr="00053519">
              <w:rPr>
                <w:lang w:val="de-DE"/>
              </w:rPr>
              <w:t>Abbildung 1</w:t>
            </w:r>
            <w:r w:rsidR="00035A7C">
              <w:rPr>
                <w:lang w:val="de-DE"/>
              </w:rPr>
              <w:t>:</w:t>
            </w:r>
            <w:r w:rsidRPr="00053519">
              <w:rPr>
                <w:lang w:val="de-DE"/>
              </w:rPr>
              <w:t xml:space="preserve"> Kipphebel-Ankerring</w:t>
            </w:r>
          </w:p>
          <w:p w14:paraId="4D8A5B71" w14:textId="77777777" w:rsidR="00171666" w:rsidRPr="00053519" w:rsidRDefault="00171666" w:rsidP="00B12339"/>
        </w:tc>
        <w:tc>
          <w:tcPr>
            <w:tcW w:w="4536" w:type="dxa"/>
          </w:tcPr>
          <w:p w14:paraId="4FE2E7EC" w14:textId="77777777" w:rsidR="00542FB8" w:rsidRDefault="00542FB8" w:rsidP="00B12339">
            <w:pPr>
              <w:pStyle w:val="lgendeimage"/>
              <w:framePr w:wrap="around"/>
            </w:pPr>
          </w:p>
          <w:p w14:paraId="4EE83BD3" w14:textId="77777777" w:rsidR="00542FB8" w:rsidRDefault="00542FB8" w:rsidP="00B12339">
            <w:pPr>
              <w:pStyle w:val="lgendeimage"/>
              <w:framePr w:wrap="around"/>
            </w:pPr>
          </w:p>
          <w:p w14:paraId="3E4BE77E" w14:textId="58FE57A5" w:rsidR="00542FB8" w:rsidRPr="00053519" w:rsidRDefault="004F2218" w:rsidP="00B12339">
            <w:pPr>
              <w:pStyle w:val="lgendeimage"/>
              <w:framePr w:wrap="around"/>
            </w:pPr>
            <w:r w:rsidRPr="00053519">
              <w:rPr>
                <w:noProof/>
                <w:lang w:eastAsia="fr-BE"/>
              </w:rPr>
              <mc:AlternateContent>
                <mc:Choice Requires="wps">
                  <w:drawing>
                    <wp:anchor distT="0" distB="0" distL="114300" distR="114300" simplePos="0" relativeHeight="251875328" behindDoc="0" locked="0" layoutInCell="1" allowOverlap="1" wp14:anchorId="4AAAFF03" wp14:editId="1D05FC12">
                      <wp:simplePos x="0" y="0"/>
                      <wp:positionH relativeFrom="column">
                        <wp:posOffset>409580</wp:posOffset>
                      </wp:positionH>
                      <wp:positionV relativeFrom="paragraph">
                        <wp:posOffset>1255408</wp:posOffset>
                      </wp:positionV>
                      <wp:extent cx="457200" cy="146685"/>
                      <wp:effectExtent l="21907" t="16193" r="60008" b="21907"/>
                      <wp:wrapNone/>
                      <wp:docPr id="424" name="AutoShape 277" descr="P188C2T2#y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5027985">
                                <a:off x="0" y="0"/>
                                <a:ext cx="457200" cy="146685"/>
                              </a:xfrm>
                              <a:prstGeom prst="leftArrow">
                                <a:avLst>
                                  <a:gd name="adj1" fmla="val 50000"/>
                                  <a:gd name="adj2" fmla="val 77922"/>
                                </a:avLst>
                              </a:prstGeom>
                              <a:solidFill>
                                <a:srgbClr val="FFFFFF"/>
                              </a:solidFill>
                              <a:ln w="9525">
                                <a:solidFill>
                                  <a:srgbClr val="000000"/>
                                </a:solidFill>
                                <a:miter lim="800000"/>
                                <a:headEnd/>
                                <a:tailEnd/>
                              </a:ln>
                            </wps:spPr>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id="AutoShape 277" o:spid="_x0000_s1027" type="#_x0000_t66" alt="P188C2T2#y2" style="width:36pt;height:11.55pt;margin-top:98.85pt;margin-left:32.25pt;mso-height-percent:0;mso-height-relative:page;mso-width-percent:0;mso-width-relative:page;mso-wrap-distance-bottom:0;mso-wrap-distance-left:9pt;mso-wrap-distance-right:9pt;mso-wrap-distance-top:0;mso-wrap-style:square;position:absolute;rotation:-7178393fd;visibility:visible;v-text-anchor:top;z-index:251876352"/>
                  </w:pict>
                </mc:Fallback>
              </mc:AlternateContent>
            </w:r>
            <w:r w:rsidRPr="00053519">
              <w:rPr>
                <w:noProof/>
                <w:lang w:eastAsia="fr-BE"/>
              </w:rPr>
              <mc:AlternateContent>
                <mc:Choice Requires="wps">
                  <w:drawing>
                    <wp:anchor distT="0" distB="0" distL="114300" distR="114300" simplePos="0" relativeHeight="251873280" behindDoc="0" locked="0" layoutInCell="1" allowOverlap="1" wp14:anchorId="09A3FA30" wp14:editId="72C1A707">
                      <wp:simplePos x="0" y="0"/>
                      <wp:positionH relativeFrom="column">
                        <wp:posOffset>1926387</wp:posOffset>
                      </wp:positionH>
                      <wp:positionV relativeFrom="paragraph">
                        <wp:posOffset>1149496</wp:posOffset>
                      </wp:positionV>
                      <wp:extent cx="457200" cy="146685"/>
                      <wp:effectExtent l="21907" t="16193" r="60008" b="21907"/>
                      <wp:wrapNone/>
                      <wp:docPr id="423" name="AutoShape 277" descr="P188C2T2#y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5027985">
                                <a:off x="0" y="0"/>
                                <a:ext cx="457200" cy="146685"/>
                              </a:xfrm>
                              <a:prstGeom prst="leftArrow">
                                <a:avLst>
                                  <a:gd name="adj1" fmla="val 50000"/>
                                  <a:gd name="adj2" fmla="val 77922"/>
                                </a:avLst>
                              </a:prstGeom>
                              <a:solidFill>
                                <a:srgbClr val="FFFFFF"/>
                              </a:solidFill>
                              <a:ln w="9525">
                                <a:solidFill>
                                  <a:srgbClr val="000000"/>
                                </a:solidFill>
                                <a:miter lim="800000"/>
                                <a:headEnd/>
                                <a:tailEnd/>
                              </a:ln>
                            </wps:spPr>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id="AutoShape 277" o:spid="_x0000_s1028" type="#_x0000_t66" alt="P188C2T2#y1" style="width:36pt;height:11.55pt;margin-top:90.5pt;margin-left:151.7pt;mso-height-percent:0;mso-height-relative:page;mso-width-percent:0;mso-width-relative:page;mso-wrap-distance-bottom:0;mso-wrap-distance-left:9pt;mso-wrap-distance-right:9pt;mso-wrap-distance-top:0;mso-wrap-style:square;position:absolute;rotation:-7178393fd;visibility:visible;v-text-anchor:top;z-index:251874304"/>
                  </w:pict>
                </mc:Fallback>
              </mc:AlternateContent>
            </w:r>
            <w:r w:rsidR="00031E88" w:rsidRPr="00031E88">
              <w:rPr>
                <w:noProof/>
              </w:rPr>
              <w:drawing>
                <wp:inline distT="0" distB="0" distL="0" distR="0" wp14:anchorId="0A319C1A" wp14:editId="2C3E3BEE">
                  <wp:extent cx="2897587" cy="1932317"/>
                  <wp:effectExtent l="0" t="0" r="0" b="0"/>
                  <wp:docPr id="421" name="Image 421" descr="P188C2T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320946" name="Image 421" descr="P188C2T2#yIS1"/>
                          <pic:cNvPicPr/>
                        </pic:nvPicPr>
                        <pic:blipFill>
                          <a:blip r:embed="rId15"/>
                          <a:srcRect r="9680" b="9860"/>
                          <a:stretch>
                            <a:fillRect/>
                          </a:stretch>
                        </pic:blipFill>
                        <pic:spPr bwMode="auto">
                          <a:xfrm>
                            <a:off x="0" y="0"/>
                            <a:ext cx="2920189" cy="1947389"/>
                          </a:xfrm>
                          <a:prstGeom prst="rect">
                            <a:avLst/>
                          </a:prstGeom>
                          <a:ln>
                            <a:noFill/>
                          </a:ln>
                          <a:extLst>
                            <a:ext uri="{53640926-AAD7-44D8-BBD7-CCE9431645EC}">
                              <a14:shadowObscured xmlns:a14="http://schemas.microsoft.com/office/drawing/2010/main"/>
                            </a:ext>
                          </a:extLst>
                        </pic:spPr>
                      </pic:pic>
                    </a:graphicData>
                  </a:graphic>
                </wp:inline>
              </w:drawing>
            </w:r>
            <w:r w:rsidRPr="00053519">
              <w:rPr>
                <w:lang w:val="de-DE"/>
              </w:rPr>
              <w:t xml:space="preserve"> Abbildung 2:  hintere Motorisierungsring</w:t>
            </w:r>
            <w:r w:rsidR="00035A7C">
              <w:rPr>
                <w:lang w:val="de-DE"/>
              </w:rPr>
              <w:t>e</w:t>
            </w:r>
          </w:p>
          <w:p w14:paraId="00FC9E73" w14:textId="77777777" w:rsidR="00171666" w:rsidRPr="00053519" w:rsidRDefault="00171666" w:rsidP="00B12339"/>
        </w:tc>
      </w:tr>
    </w:tbl>
    <w:p w14:paraId="0F5D3111" w14:textId="77777777" w:rsidR="00480174" w:rsidRDefault="00480174" w:rsidP="00B12339"/>
    <w:p w14:paraId="05300A1C" w14:textId="77777777" w:rsidR="002E6311" w:rsidRPr="005B0225" w:rsidRDefault="004F2218" w:rsidP="00B12339">
      <w:pPr>
        <w:rPr>
          <w:lang w:val="de-DE"/>
        </w:rPr>
      </w:pPr>
      <w:r w:rsidRPr="00053519">
        <w:rPr>
          <w:lang w:val="de-DE"/>
        </w:rPr>
        <w:t>Um den Stuhl in einem Fahrzeug zu transportieren, kann der Platzbedarf durch Umklappen der Rückenlehne und der Fußstützenpalette reduziert werden (siehe Kapitel II).</w:t>
      </w:r>
    </w:p>
    <w:p w14:paraId="1F0078BD" w14:textId="77777777" w:rsidR="00480174" w:rsidRPr="005B0225" w:rsidRDefault="00480174" w:rsidP="00B12339">
      <w:pPr>
        <w:rPr>
          <w:lang w:val="de-DE"/>
        </w:rPr>
      </w:pPr>
    </w:p>
    <w:tbl>
      <w:tblPr>
        <w:tblW w:w="5000" w:type="pct"/>
        <w:tblCellSpacing w:w="0" w:type="dxa"/>
        <w:tblBorders>
          <w:bottom w:val="single" w:sz="12" w:space="0" w:color="FDE7E3"/>
        </w:tblBorders>
        <w:tblLayout w:type="fixed"/>
        <w:tblCellMar>
          <w:left w:w="10" w:type="dxa"/>
          <w:right w:w="10" w:type="dxa"/>
        </w:tblCellMar>
        <w:tblLook w:val="04A0" w:firstRow="1" w:lastRow="0" w:firstColumn="1" w:lastColumn="0" w:noHBand="0" w:noVBand="1"/>
      </w:tblPr>
      <w:tblGrid>
        <w:gridCol w:w="10479"/>
      </w:tblGrid>
      <w:tr w:rsidR="00131969" w14:paraId="4B824BF8" w14:textId="77777777" w:rsidTr="007B4BC8">
        <w:trPr>
          <w:tblCellSpacing w:w="0" w:type="dxa"/>
        </w:trPr>
        <w:tc>
          <w:tcPr>
            <w:tcW w:w="10466" w:type="dxa"/>
            <w:shd w:val="clear" w:color="auto" w:fill="FDE7E3"/>
            <w:tcMar>
              <w:left w:w="0" w:type="dxa"/>
              <w:right w:w="0" w:type="dxa"/>
            </w:tcMar>
          </w:tcPr>
          <w:p w14:paraId="7024B6B6" w14:textId="77777777" w:rsidR="00B54A76" w:rsidRPr="002A4DA9" w:rsidRDefault="004F2218" w:rsidP="00C73B8F">
            <w:pPr>
              <w:pStyle w:val="tdBodyD-Column1-Body1"/>
              <w:jc w:val="both"/>
              <w:rPr>
                <w:b/>
                <w:bCs/>
                <w:i/>
                <w:iCs/>
                <w:color w:val="auto"/>
                <w:lang w:val="fr-FR"/>
              </w:rPr>
            </w:pPr>
            <w:r w:rsidRPr="002A4DA9">
              <w:rPr>
                <w:b/>
                <w:bCs/>
                <w:i/>
                <w:iCs/>
                <w:noProof/>
                <w:color w:val="auto"/>
                <w:sz w:val="24"/>
                <w:szCs w:val="24"/>
                <w:lang w:val="fr-FR"/>
              </w:rPr>
              <w:drawing>
                <wp:anchor distT="0" distB="0" distL="114300" distR="114300" simplePos="0" relativeHeight="251904000" behindDoc="0" locked="0" layoutInCell="1" allowOverlap="1" wp14:anchorId="6A8DF2EC" wp14:editId="62AD434A">
                  <wp:simplePos x="0" y="0"/>
                  <wp:positionH relativeFrom="column">
                    <wp:align>left</wp:align>
                  </wp:positionH>
                  <wp:positionV relativeFrom="paragraph">
                    <wp:posOffset>0</wp:posOffset>
                  </wp:positionV>
                  <wp:extent cx="200025" cy="200025"/>
                  <wp:effectExtent l="19050" t="19050" r="28575" b="28575"/>
                  <wp:wrapSquare wrapText="bothSides"/>
                  <wp:docPr id="236" name="Image 236" descr="P194C1T3#y1"/>
                  <wp:cNvGraphicFramePr/>
                  <a:graphic xmlns:a="http://schemas.openxmlformats.org/drawingml/2006/main">
                    <a:graphicData uri="http://schemas.openxmlformats.org/drawingml/2006/picture">
                      <pic:pic xmlns:pic="http://schemas.openxmlformats.org/drawingml/2006/picture">
                        <pic:nvPicPr>
                          <pic:cNvPr id="1071919888" name="Image 236" descr="P194C1T3#y1"/>
                          <pic:cNvPicPr>
                            <a:picLocks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200025" cy="200025"/>
                          </a:xfrm>
                          <a:prstGeom prst="rect">
                            <a:avLst/>
                          </a:prstGeom>
                          <a:noFill/>
                          <a:ln w="9525">
                            <a:solidFill>
                              <a:srgbClr val="000000"/>
                            </a:solidFill>
                            <a:round/>
                            <a:headEnd/>
                            <a:tailEnd/>
                          </a:ln>
                        </pic:spPr>
                      </pic:pic>
                    </a:graphicData>
                  </a:graphic>
                  <wp14:sizeRelH relativeFrom="page">
                    <wp14:pctWidth>0</wp14:pctWidth>
                  </wp14:sizeRelH>
                  <wp14:sizeRelV relativeFrom="page">
                    <wp14:pctHeight>0</wp14:pctHeight>
                  </wp14:sizeRelV>
                </wp:anchor>
              </w:drawing>
            </w:r>
            <w:r w:rsidR="001F013E">
              <w:rPr>
                <w:b/>
                <w:bCs/>
                <w:i/>
                <w:iCs/>
                <w:color w:val="auto"/>
                <w:sz w:val="24"/>
                <w:szCs w:val="24"/>
                <w:shd w:val="clear" w:color="auto" w:fill="FDE7E3"/>
                <w:lang w:val="de-DE"/>
              </w:rPr>
              <w:t>Warnung</w:t>
            </w:r>
          </w:p>
        </w:tc>
      </w:tr>
      <w:tr w:rsidR="00131969" w:rsidRPr="00750025" w14:paraId="57152C88" w14:textId="77777777" w:rsidTr="007B4BC8">
        <w:trPr>
          <w:tblCellSpacing w:w="0" w:type="dxa"/>
        </w:trPr>
        <w:tc>
          <w:tcPr>
            <w:tcW w:w="10466" w:type="dxa"/>
            <w:shd w:val="clear" w:color="auto" w:fill="FDE7E3"/>
            <w:tcMar>
              <w:left w:w="0" w:type="dxa"/>
              <w:right w:w="0" w:type="dxa"/>
            </w:tcMar>
          </w:tcPr>
          <w:p w14:paraId="60A939A4" w14:textId="77777777" w:rsidR="00B54A76" w:rsidRPr="007549F7" w:rsidRDefault="004F2218" w:rsidP="00C73B8F">
            <w:pPr>
              <w:pStyle w:val="tdBodyA-Column1-Body1"/>
              <w:shd w:val="clear" w:color="auto" w:fill="FDE7E3"/>
              <w:jc w:val="both"/>
              <w:rPr>
                <w:i/>
                <w:iCs/>
                <w:color w:val="auto"/>
                <w:sz w:val="22"/>
                <w:szCs w:val="22"/>
                <w:shd w:val="clear" w:color="auto" w:fill="FDE7E3"/>
                <w:lang w:val="fr-FR"/>
              </w:rPr>
            </w:pPr>
            <w:r>
              <w:rPr>
                <w:i/>
                <w:iCs/>
                <w:sz w:val="22"/>
                <w:szCs w:val="22"/>
                <w:shd w:val="clear" w:color="auto" w:fill="FDE7E3"/>
                <w:lang w:val="de-DE"/>
              </w:rPr>
              <w:t>Nach jedem Zusammenbau des Stuhls muss die korrekte Verriegelung der Elemente überprüft werden, bevor der Stuhl erneut verwendet wird</w:t>
            </w:r>
            <w:r w:rsidR="007549F7">
              <w:rPr>
                <w:i/>
                <w:iCs/>
                <w:color w:val="auto"/>
                <w:sz w:val="22"/>
                <w:szCs w:val="22"/>
                <w:shd w:val="clear" w:color="auto" w:fill="FDE7E3"/>
                <w:lang w:val="de-DE"/>
              </w:rPr>
              <w:t>.</w:t>
            </w:r>
          </w:p>
        </w:tc>
      </w:tr>
      <w:tr w:rsidR="00131969" w14:paraId="3BCC6920" w14:textId="77777777" w:rsidTr="007B4BC8">
        <w:trPr>
          <w:tblCellSpacing w:w="0" w:type="dxa"/>
        </w:trPr>
        <w:tc>
          <w:tcPr>
            <w:tcW w:w="10466" w:type="dxa"/>
            <w:shd w:val="clear" w:color="auto" w:fill="FDE7E3"/>
            <w:tcMar>
              <w:left w:w="0" w:type="dxa"/>
              <w:right w:w="0" w:type="dxa"/>
            </w:tcMar>
          </w:tcPr>
          <w:p w14:paraId="625A4315" w14:textId="77777777" w:rsidR="007B4BC8" w:rsidRPr="007B4BC8" w:rsidRDefault="004F2218" w:rsidP="007B4BC8">
            <w:pPr>
              <w:pStyle w:val="tdBodyD-Column1-Body1"/>
              <w:jc w:val="both"/>
              <w:rPr>
                <w:i/>
                <w:iCs/>
                <w:color w:val="auto"/>
                <w:shd w:val="clear" w:color="auto" w:fill="FDE7E3"/>
                <w:lang w:val="fr-FR"/>
              </w:rPr>
            </w:pPr>
            <w:r w:rsidRPr="007B4BC8">
              <w:rPr>
                <w:b/>
                <w:bCs/>
                <w:i/>
                <w:iCs/>
                <w:noProof/>
                <w:color w:val="auto"/>
                <w:sz w:val="24"/>
                <w:szCs w:val="24"/>
                <w:shd w:val="clear" w:color="auto" w:fill="FDE7E3"/>
                <w:lang w:val="fr-FR"/>
              </w:rPr>
              <w:drawing>
                <wp:anchor distT="0" distB="0" distL="114300" distR="114300" simplePos="0" relativeHeight="251905024" behindDoc="0" locked="0" layoutInCell="1" allowOverlap="1" wp14:anchorId="2BFB5BE1" wp14:editId="65009317">
                  <wp:simplePos x="0" y="0"/>
                  <wp:positionH relativeFrom="column">
                    <wp:align>left</wp:align>
                  </wp:positionH>
                  <wp:positionV relativeFrom="paragraph">
                    <wp:posOffset>0</wp:posOffset>
                  </wp:positionV>
                  <wp:extent cx="200025" cy="200025"/>
                  <wp:effectExtent l="19050" t="19050" r="28575" b="28575"/>
                  <wp:wrapSquare wrapText="bothSides"/>
                  <wp:docPr id="225" name="Image 225" descr="P198C3T3#y1"/>
                  <wp:cNvGraphicFramePr/>
                  <a:graphic xmlns:a="http://schemas.openxmlformats.org/drawingml/2006/main">
                    <a:graphicData uri="http://schemas.openxmlformats.org/drawingml/2006/picture">
                      <pic:pic xmlns:pic="http://schemas.openxmlformats.org/drawingml/2006/picture">
                        <pic:nvPicPr>
                          <pic:cNvPr id="1036775284" name="Image 225" descr="P198C3T3#y1"/>
                          <pic:cNvPicPr>
                            <a:picLocks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200025" cy="200025"/>
                          </a:xfrm>
                          <a:prstGeom prst="rect">
                            <a:avLst/>
                          </a:prstGeom>
                          <a:noFill/>
                          <a:ln w="9525">
                            <a:solidFill>
                              <a:srgbClr val="000000"/>
                            </a:solidFill>
                            <a:round/>
                            <a:headEnd/>
                            <a:tailEnd/>
                          </a:ln>
                        </pic:spPr>
                      </pic:pic>
                    </a:graphicData>
                  </a:graphic>
                  <wp14:sizeRelH relativeFrom="page">
                    <wp14:pctWidth>0</wp14:pctWidth>
                  </wp14:sizeRelH>
                  <wp14:sizeRelV relativeFrom="page">
                    <wp14:pctHeight>0</wp14:pctHeight>
                  </wp14:sizeRelV>
                </wp:anchor>
              </w:drawing>
            </w:r>
            <w:r w:rsidR="001F013E">
              <w:rPr>
                <w:b/>
                <w:bCs/>
                <w:i/>
                <w:iCs/>
                <w:color w:val="auto"/>
                <w:sz w:val="24"/>
                <w:szCs w:val="24"/>
                <w:shd w:val="clear" w:color="auto" w:fill="FDE7E3"/>
                <w:lang w:val="de-DE"/>
              </w:rPr>
              <w:t>Warnung</w:t>
            </w:r>
          </w:p>
        </w:tc>
      </w:tr>
      <w:tr w:rsidR="00131969" w:rsidRPr="00750025" w14:paraId="432007DE" w14:textId="77777777" w:rsidTr="007B4BC8">
        <w:trPr>
          <w:tblCellSpacing w:w="0" w:type="dxa"/>
        </w:trPr>
        <w:tc>
          <w:tcPr>
            <w:tcW w:w="10466" w:type="dxa"/>
            <w:tcBorders>
              <w:bottom w:val="single" w:sz="12" w:space="0" w:color="FDE7E3"/>
            </w:tcBorders>
            <w:shd w:val="clear" w:color="auto" w:fill="FDE7E3"/>
            <w:tcMar>
              <w:left w:w="0" w:type="dxa"/>
              <w:right w:w="0" w:type="dxa"/>
            </w:tcMar>
          </w:tcPr>
          <w:p w14:paraId="2BE9CB11" w14:textId="1159A4E9" w:rsidR="007B4BC8" w:rsidRPr="007549F7" w:rsidRDefault="004F2218" w:rsidP="00D37567">
            <w:pPr>
              <w:pStyle w:val="tdBodyA-Column1-Body1"/>
              <w:shd w:val="clear" w:color="auto" w:fill="FDE7E3"/>
              <w:jc w:val="both"/>
              <w:rPr>
                <w:i/>
                <w:iCs/>
                <w:color w:val="auto"/>
                <w:sz w:val="22"/>
                <w:szCs w:val="22"/>
                <w:shd w:val="clear" w:color="auto" w:fill="FDE7E3"/>
                <w:lang w:val="fr-FR"/>
              </w:rPr>
            </w:pPr>
            <w:r>
              <w:rPr>
                <w:noProof/>
                <w:lang w:eastAsia="fr-BE"/>
              </w:rPr>
              <w:drawing>
                <wp:anchor distT="0" distB="0" distL="114300" distR="114300" simplePos="0" relativeHeight="251912192" behindDoc="0" locked="0" layoutInCell="1" allowOverlap="1" wp14:anchorId="6217B6B7" wp14:editId="42C970C2">
                  <wp:simplePos x="0" y="0"/>
                  <wp:positionH relativeFrom="column">
                    <wp:posOffset>4413047</wp:posOffset>
                  </wp:positionH>
                  <wp:positionV relativeFrom="paragraph">
                    <wp:posOffset>-333604</wp:posOffset>
                  </wp:positionV>
                  <wp:extent cx="553979" cy="555955"/>
                  <wp:effectExtent l="0" t="0" r="0" b="0"/>
                  <wp:wrapNone/>
                  <wp:docPr id="17" name="Image 17" descr="P200C4T3#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0784354" name="Image 17" descr="P200C4T3#y1"/>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553979" cy="5559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F013E">
              <w:rPr>
                <w:i/>
                <w:iCs/>
                <w:sz w:val="22"/>
                <w:szCs w:val="22"/>
                <w:shd w:val="clear" w:color="auto" w:fill="FDE7E3"/>
                <w:lang w:val="de-DE"/>
              </w:rPr>
              <w:t>Der Stuhl kann auf keinen Fall als Fahrzeugsitz verwendet werden</w:t>
            </w:r>
            <w:r w:rsidR="00A2081F">
              <w:rPr>
                <w:i/>
                <w:iCs/>
                <w:sz w:val="22"/>
                <w:szCs w:val="22"/>
                <w:shd w:val="clear" w:color="auto" w:fill="FDE7E3"/>
                <w:lang w:val="de-DE"/>
              </w:rPr>
              <w:t>.</w:t>
            </w:r>
            <w:r w:rsidR="001F013E">
              <w:rPr>
                <w:i/>
                <w:iCs/>
                <w:sz w:val="22"/>
                <w:szCs w:val="22"/>
                <w:shd w:val="clear" w:color="auto" w:fill="FDE7E3"/>
                <w:lang w:val="de-DE"/>
              </w:rPr>
              <w:t xml:space="preserve"> </w:t>
            </w:r>
          </w:p>
        </w:tc>
      </w:tr>
    </w:tbl>
    <w:p w14:paraId="3EDAAE6F" w14:textId="77777777" w:rsidR="000E11F5" w:rsidRPr="005B0225" w:rsidRDefault="000E11F5" w:rsidP="00B12339">
      <w:pPr>
        <w:rPr>
          <w:noProof/>
          <w:lang w:val="de-DE" w:eastAsia="fr-BE"/>
        </w:rPr>
      </w:pPr>
    </w:p>
    <w:p w14:paraId="6662A98B" w14:textId="307543D6" w:rsidR="00A971BA" w:rsidRPr="00053519" w:rsidRDefault="004F2218" w:rsidP="00B12339">
      <w:pPr>
        <w:pStyle w:val="berschrift1"/>
        <w:framePr w:wrap="notBeside"/>
      </w:pPr>
      <w:bookmarkStart w:id="68" w:name="_Toc103529766"/>
      <w:bookmarkStart w:id="69" w:name="_Toc142213409"/>
      <w:bookmarkStart w:id="70" w:name="_Toc147055383"/>
      <w:bookmarkStart w:id="71" w:name="_Toc102744658"/>
      <w:bookmarkStart w:id="72" w:name="_Toc103529767"/>
      <w:bookmarkStart w:id="73" w:name="_Toc142213410"/>
      <w:bookmarkStart w:id="74" w:name="_Toc147055384"/>
      <w:r w:rsidRPr="00053519">
        <w:rPr>
          <w:lang w:val="de-DE"/>
        </w:rPr>
        <w:lastRenderedPageBreak/>
        <w:t xml:space="preserve">Kapitel II - </w:t>
      </w:r>
      <w:bookmarkEnd w:id="68"/>
      <w:bookmarkEnd w:id="69"/>
      <w:bookmarkEnd w:id="70"/>
      <w:bookmarkEnd w:id="71"/>
      <w:r w:rsidR="004D1A42">
        <w:rPr>
          <w:lang w:val="de-DE"/>
        </w:rPr>
        <w:t>INBETRIEBSETZUNG</w:t>
      </w:r>
    </w:p>
    <w:p w14:paraId="720F35CD" w14:textId="2EA122EF" w:rsidR="008E7F9D" w:rsidRPr="00053519" w:rsidRDefault="004F2218" w:rsidP="00B12339">
      <w:pPr>
        <w:pStyle w:val="berschrift2"/>
      </w:pPr>
      <w:bookmarkStart w:id="75" w:name="_Toc102744659"/>
      <w:r w:rsidRPr="00053519">
        <w:rPr>
          <w:lang w:val="de-DE"/>
        </w:rPr>
        <w:t xml:space="preserve">2.1- </w:t>
      </w:r>
      <w:bookmarkEnd w:id="72"/>
      <w:bookmarkEnd w:id="73"/>
      <w:bookmarkEnd w:id="74"/>
      <w:r w:rsidR="00D42F0F" w:rsidRPr="00053519">
        <w:rPr>
          <w:lang w:val="de-DE"/>
        </w:rPr>
        <w:t>Auspacken</w:t>
      </w:r>
      <w:bookmarkEnd w:id="75"/>
      <w:r w:rsidRPr="00053519">
        <w:rPr>
          <w:lang w:val="de-DE"/>
        </w:rPr>
        <w:t xml:space="preserve"> </w:t>
      </w:r>
    </w:p>
    <w:p w14:paraId="4C8FE06C" w14:textId="77777777" w:rsidR="008E7F9D" w:rsidRPr="00053519" w:rsidRDefault="008E7F9D" w:rsidP="00B12339"/>
    <w:tbl>
      <w:tblPr>
        <w:tblW w:w="10773" w:type="dxa"/>
        <w:tblLook w:val="01E0" w:firstRow="1" w:lastRow="1" w:firstColumn="1" w:lastColumn="1" w:noHBand="0" w:noVBand="0"/>
      </w:tblPr>
      <w:tblGrid>
        <w:gridCol w:w="3202"/>
        <w:gridCol w:w="4271"/>
        <w:gridCol w:w="3300"/>
      </w:tblGrid>
      <w:tr w:rsidR="00131969" w:rsidRPr="00750025" w14:paraId="533A9A34" w14:textId="77777777" w:rsidTr="00480174">
        <w:tc>
          <w:tcPr>
            <w:tcW w:w="3261" w:type="dxa"/>
          </w:tcPr>
          <w:p w14:paraId="46A17F41" w14:textId="64F6052D" w:rsidR="008E7F9D" w:rsidRPr="00053519" w:rsidRDefault="004F2218" w:rsidP="00B12339">
            <w:pPr>
              <w:pStyle w:val="lgendeimage"/>
              <w:framePr w:wrap="around"/>
            </w:pPr>
            <w:r w:rsidRPr="00053519">
              <w:rPr>
                <w:lang w:val="de-DE"/>
              </w:rPr>
              <w:t>Abbildung 3:  </w:t>
            </w:r>
            <w:r w:rsidR="00035A7C">
              <w:rPr>
                <w:lang w:val="de-DE"/>
              </w:rPr>
              <w:t>Karton</w:t>
            </w:r>
            <w:r w:rsidR="00035A7C" w:rsidRPr="00053519">
              <w:rPr>
                <w:lang w:val="de-DE"/>
              </w:rPr>
              <w:t xml:space="preserve"> </w:t>
            </w:r>
            <w:r w:rsidRPr="00053519">
              <w:rPr>
                <w:lang w:val="de-DE"/>
              </w:rPr>
              <w:t xml:space="preserve">öffnen </w:t>
            </w:r>
            <w:r w:rsidR="00D13475" w:rsidRPr="00053519">
              <w:rPr>
                <w:noProof/>
                <w:lang w:eastAsia="fr-BE"/>
              </w:rPr>
              <w:drawing>
                <wp:anchor distT="0" distB="0" distL="114300" distR="114300" simplePos="0" relativeHeight="251659264" behindDoc="1" locked="0" layoutInCell="1" allowOverlap="1" wp14:anchorId="44F799FE" wp14:editId="69DB851B">
                  <wp:simplePos x="0" y="0"/>
                  <wp:positionH relativeFrom="column">
                    <wp:posOffset>-49530</wp:posOffset>
                  </wp:positionH>
                  <wp:positionV relativeFrom="paragraph">
                    <wp:posOffset>5715</wp:posOffset>
                  </wp:positionV>
                  <wp:extent cx="1231900" cy="1642110"/>
                  <wp:effectExtent l="0" t="0" r="6350" b="0"/>
                  <wp:wrapTopAndBottom/>
                  <wp:docPr id="6" name="Picture 6" descr="P206C1T4#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009199" name="Picture 6" descr="P206C1T4#y1"/>
                          <pic:cNvPicPr>
                            <a:picLocks noChangeAspect="1" noChangeArrowheads="1"/>
                          </pic:cNvPicPr>
                        </pic:nvPicPr>
                        <pic:blipFill>
                          <a:blip r:embed="rId18" cstate="print"/>
                          <a:stretch>
                            <a:fillRect/>
                          </a:stretch>
                        </pic:blipFill>
                        <pic:spPr bwMode="auto">
                          <a:xfrm>
                            <a:off x="0" y="0"/>
                            <a:ext cx="1231900" cy="1642110"/>
                          </a:xfrm>
                          <a:prstGeom prst="rect">
                            <a:avLst/>
                          </a:prstGeom>
                          <a:noFill/>
                          <a:ln w="9525">
                            <a:noFill/>
                            <a:miter lim="800000"/>
                            <a:headEnd/>
                            <a:tailEnd/>
                          </a:ln>
                        </pic:spPr>
                      </pic:pic>
                    </a:graphicData>
                  </a:graphic>
                </wp:anchor>
              </w:drawing>
            </w:r>
          </w:p>
        </w:tc>
        <w:tc>
          <w:tcPr>
            <w:tcW w:w="4111" w:type="dxa"/>
          </w:tcPr>
          <w:p w14:paraId="3C9BA94B" w14:textId="77777777" w:rsidR="008E7F9D" w:rsidRPr="00053519" w:rsidRDefault="004F2218" w:rsidP="00B12339">
            <w:r w:rsidRPr="00053519">
              <w:rPr>
                <w:noProof/>
                <w:lang w:eastAsia="fr-BE"/>
              </w:rPr>
              <w:drawing>
                <wp:inline distT="0" distB="0" distL="0" distR="0" wp14:anchorId="258E42DD" wp14:editId="5DA7DAE5">
                  <wp:extent cx="2392680" cy="2035834"/>
                  <wp:effectExtent l="0" t="0" r="7620" b="2540"/>
                  <wp:docPr id="29" name="Image 29" descr="P207C2T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858083" name="Image 29" descr="P207C2T4#yIS1"/>
                          <pic:cNvPicPr>
                            <a:picLocks noChangeAspect="1" noChangeArrowheads="1"/>
                          </pic:cNvPicPr>
                        </pic:nvPicPr>
                        <pic:blipFill>
                          <a:blip r:embed="rId19">
                            <a:extLst>
                              <a:ext uri="{28A0092B-C50C-407E-A947-70E740481C1C}">
                                <a14:useLocalDpi xmlns:a14="http://schemas.microsoft.com/office/drawing/2010/main" val="0"/>
                              </a:ext>
                            </a:extLst>
                          </a:blip>
                          <a:srcRect b="3717"/>
                          <a:stretch>
                            <a:fillRect/>
                          </a:stretch>
                        </pic:blipFill>
                        <pic:spPr bwMode="auto">
                          <a:xfrm>
                            <a:off x="0" y="0"/>
                            <a:ext cx="2427388" cy="2065366"/>
                          </a:xfrm>
                          <a:prstGeom prst="rect">
                            <a:avLst/>
                          </a:prstGeom>
                          <a:noFill/>
                          <a:ln>
                            <a:noFill/>
                          </a:ln>
                          <a:extLst>
                            <a:ext uri="{53640926-AAD7-44D8-BBD7-CCE9431645EC}">
                              <a14:shadowObscured xmlns:a14="http://schemas.microsoft.com/office/drawing/2010/main"/>
                            </a:ext>
                          </a:extLst>
                        </pic:spPr>
                      </pic:pic>
                    </a:graphicData>
                  </a:graphic>
                </wp:inline>
              </w:drawing>
            </w:r>
          </w:p>
          <w:p w14:paraId="3ABA836E" w14:textId="4D318B34" w:rsidR="00237B5B" w:rsidRPr="005B0225" w:rsidRDefault="004F2218" w:rsidP="00B12339">
            <w:pPr>
              <w:pStyle w:val="lgendeimage"/>
              <w:framePr w:wrap="around"/>
              <w:rPr>
                <w:lang w:val="de-DE"/>
              </w:rPr>
            </w:pPr>
            <w:r w:rsidRPr="00053519">
              <w:rPr>
                <w:lang w:val="de-DE"/>
              </w:rPr>
              <w:t>Abbildung 4:  Rollstuhl aus dem Karton</w:t>
            </w:r>
          </w:p>
        </w:tc>
        <w:tc>
          <w:tcPr>
            <w:tcW w:w="3401" w:type="dxa"/>
          </w:tcPr>
          <w:p w14:paraId="2050DCFE" w14:textId="77777777" w:rsidR="008E7F9D" w:rsidRPr="005B0225" w:rsidRDefault="008E7F9D" w:rsidP="00B12339">
            <w:pPr>
              <w:rPr>
                <w:lang w:val="de-DE"/>
              </w:rPr>
            </w:pPr>
          </w:p>
          <w:p w14:paraId="593AC16E" w14:textId="77777777" w:rsidR="00D3550E" w:rsidRPr="005B0225" w:rsidRDefault="004F2218" w:rsidP="00B12339">
            <w:pPr>
              <w:rPr>
                <w:lang w:val="de-DE"/>
              </w:rPr>
            </w:pPr>
            <w:r w:rsidRPr="00053519">
              <w:rPr>
                <w:lang w:val="de-DE"/>
              </w:rPr>
              <w:t xml:space="preserve">Um das Heben einer zu schweren Last zu vermeiden, ist es ratsam, den Karton von vorne und nicht von oben zu öffnen. </w:t>
            </w:r>
          </w:p>
          <w:p w14:paraId="3E1B8BE7" w14:textId="77777777" w:rsidR="00D3550E" w:rsidRPr="005B0225" w:rsidRDefault="00D3550E" w:rsidP="00B12339">
            <w:pPr>
              <w:rPr>
                <w:lang w:val="de-DE"/>
              </w:rPr>
            </w:pPr>
          </w:p>
          <w:p w14:paraId="41D2E8D2" w14:textId="77777777" w:rsidR="008E7F9D" w:rsidRPr="005B0225" w:rsidRDefault="004F2218" w:rsidP="00B12339">
            <w:pPr>
              <w:rPr>
                <w:lang w:val="de-DE"/>
              </w:rPr>
            </w:pPr>
            <w:r w:rsidRPr="00053519">
              <w:rPr>
                <w:lang w:val="de-DE"/>
              </w:rPr>
              <w:t>Dann rollen Sie den Stuhl nach vorne, ohne ihn anzuheben.</w:t>
            </w:r>
          </w:p>
        </w:tc>
      </w:tr>
    </w:tbl>
    <w:p w14:paraId="0A3A9589" w14:textId="75C8AFDC" w:rsidR="008E7F9D" w:rsidRPr="005B0225" w:rsidRDefault="004F2218" w:rsidP="00B12339">
      <w:pPr>
        <w:pStyle w:val="berschrift2"/>
        <w:rPr>
          <w:lang w:val="de-DE"/>
        </w:rPr>
      </w:pPr>
      <w:bookmarkStart w:id="76" w:name="_Toc103529768"/>
      <w:bookmarkStart w:id="77" w:name="_Toc142213411"/>
      <w:bookmarkStart w:id="78" w:name="_Toc147055385"/>
      <w:bookmarkStart w:id="79" w:name="_Toc102744660"/>
      <w:r w:rsidRPr="00053519">
        <w:rPr>
          <w:lang w:val="de-DE"/>
        </w:rPr>
        <w:t xml:space="preserve">2.2 - </w:t>
      </w:r>
      <w:bookmarkEnd w:id="76"/>
      <w:bookmarkEnd w:id="77"/>
      <w:bookmarkEnd w:id="78"/>
      <w:r w:rsidR="00D42F0F">
        <w:rPr>
          <w:lang w:val="de-DE"/>
        </w:rPr>
        <w:t>Montage der Rückenlehne</w:t>
      </w:r>
      <w:bookmarkEnd w:id="79"/>
    </w:p>
    <w:p w14:paraId="048757AE" w14:textId="0FDCCA7B" w:rsidR="008E7F9D" w:rsidRPr="005B0225" w:rsidRDefault="004F2218" w:rsidP="00B12339">
      <w:pPr>
        <w:rPr>
          <w:lang w:val="de-DE"/>
        </w:rPr>
      </w:pPr>
      <w:r w:rsidRPr="00053519">
        <w:rPr>
          <w:lang w:val="de-DE"/>
        </w:rPr>
        <w:t xml:space="preserve">Um den Transport zu erleichtern, wird der Stuhl mit umgeklappter Rückenlehne, hochgeklappter </w:t>
      </w:r>
      <w:del w:id="80" w:author="T F" w:date="2022-05-18T11:45:00Z">
        <w:r w:rsidRPr="00053519" w:rsidDel="00F42D26">
          <w:rPr>
            <w:lang w:val="de-DE"/>
          </w:rPr>
          <w:delText>Palettenablage</w:delText>
        </w:r>
      </w:del>
      <w:ins w:id="81" w:author="T F" w:date="2022-05-18T12:39:00Z">
        <w:r w:rsidR="00A74AA9">
          <w:rPr>
            <w:lang w:val="de-DE"/>
          </w:rPr>
          <w:t>Fußplatte</w:t>
        </w:r>
      </w:ins>
      <w:r w:rsidRPr="00053519">
        <w:rPr>
          <w:lang w:val="de-DE"/>
        </w:rPr>
        <w:t xml:space="preserve">, </w:t>
      </w:r>
      <w:del w:id="82" w:author="T F" w:date="2022-05-18T11:46:00Z">
        <w:r w:rsidRPr="00053519" w:rsidDel="00F42D26">
          <w:rPr>
            <w:lang w:val="de-DE"/>
          </w:rPr>
          <w:delText xml:space="preserve">Wippschutz </w:delText>
        </w:r>
      </w:del>
      <w:ins w:id="83" w:author="T F" w:date="2022-05-18T11:46:00Z">
        <w:r w:rsidR="00F42D26">
          <w:rPr>
            <w:lang w:val="de-DE"/>
          </w:rPr>
          <w:t>Kippschutz</w:t>
        </w:r>
        <w:r w:rsidR="00F42D26" w:rsidRPr="00053519">
          <w:rPr>
            <w:lang w:val="de-DE"/>
          </w:rPr>
          <w:t xml:space="preserve"> </w:t>
        </w:r>
      </w:ins>
      <w:r w:rsidRPr="00053519">
        <w:rPr>
          <w:lang w:val="de-DE"/>
        </w:rPr>
        <w:t>und abnehmbare</w:t>
      </w:r>
      <w:r w:rsidR="00035A7C">
        <w:rPr>
          <w:lang w:val="de-DE"/>
        </w:rPr>
        <w:t>m</w:t>
      </w:r>
      <w:r w:rsidRPr="00053519">
        <w:rPr>
          <w:lang w:val="de-DE"/>
        </w:rPr>
        <w:t xml:space="preserve"> Kleiderschutz geliefert. </w:t>
      </w:r>
    </w:p>
    <w:p w14:paraId="573B5672" w14:textId="7B38AC9E" w:rsidR="008E7F9D" w:rsidRPr="005B0225" w:rsidRDefault="004F2218" w:rsidP="00B12339">
      <w:pPr>
        <w:rPr>
          <w:lang w:val="de-DE"/>
        </w:rPr>
      </w:pPr>
      <w:r w:rsidRPr="00053519">
        <w:rPr>
          <w:lang w:val="de-DE"/>
        </w:rPr>
        <w:t xml:space="preserve">Zum Aufstellen der Rückenlehne und des Zylinders richten Sie die Rückenlehne einfach auf und stecken </w:t>
      </w:r>
      <w:r w:rsidR="00035A7C">
        <w:rPr>
          <w:lang w:val="de-DE"/>
        </w:rPr>
        <w:t xml:space="preserve">Sie </w:t>
      </w:r>
      <w:r w:rsidRPr="00053519">
        <w:rPr>
          <w:lang w:val="de-DE"/>
        </w:rPr>
        <w:t>die Schnellbefestigung des Zylinders in das Gehäuse (siehe Abbildung 4).</w:t>
      </w:r>
    </w:p>
    <w:p w14:paraId="1A704203" w14:textId="77777777" w:rsidR="00705709" w:rsidRPr="005B0225" w:rsidRDefault="00705709" w:rsidP="00B12339">
      <w:pPr>
        <w:rPr>
          <w:lang w:val="de-DE"/>
        </w:rPr>
      </w:pPr>
    </w:p>
    <w:tbl>
      <w:tblPr>
        <w:tblW w:w="0" w:type="auto"/>
        <w:tblLook w:val="01E0" w:firstRow="1" w:lastRow="1" w:firstColumn="1" w:lastColumn="1" w:noHBand="0" w:noVBand="0"/>
      </w:tblPr>
      <w:tblGrid>
        <w:gridCol w:w="6864"/>
        <w:gridCol w:w="3104"/>
      </w:tblGrid>
      <w:tr w:rsidR="00131969" w14:paraId="64C770F9" w14:textId="77777777" w:rsidTr="00E06987">
        <w:tc>
          <w:tcPr>
            <w:tcW w:w="6864" w:type="dxa"/>
          </w:tcPr>
          <w:p w14:paraId="5FA12476" w14:textId="77777777" w:rsidR="008E7F9D" w:rsidRPr="00053519" w:rsidRDefault="004F2218" w:rsidP="00B12339">
            <w:r w:rsidRPr="00053519">
              <w:rPr>
                <w:noProof/>
                <w:lang w:eastAsia="fr-BE"/>
              </w:rPr>
              <mc:AlternateContent>
                <mc:Choice Requires="wps">
                  <w:drawing>
                    <wp:anchor distT="0" distB="0" distL="114300" distR="114300" simplePos="0" relativeHeight="251676672" behindDoc="0" locked="0" layoutInCell="1" allowOverlap="1" wp14:anchorId="0B856F64" wp14:editId="190F0DE5">
                      <wp:simplePos x="0" y="0"/>
                      <wp:positionH relativeFrom="column">
                        <wp:posOffset>754512</wp:posOffset>
                      </wp:positionH>
                      <wp:positionV relativeFrom="paragraph">
                        <wp:posOffset>1274883</wp:posOffset>
                      </wp:positionV>
                      <wp:extent cx="891540" cy="722630"/>
                      <wp:effectExtent l="27305" t="125095" r="0" b="0"/>
                      <wp:wrapNone/>
                      <wp:docPr id="100" name="AutoShape 276" descr="P218C1T5#y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5956058">
                                <a:off x="0" y="0"/>
                                <a:ext cx="891540" cy="722630"/>
                              </a:xfrm>
                              <a:custGeom>
                                <a:avLst/>
                                <a:gdLst>
                                  <a:gd name="G0" fmla="+- -771466 0 0"/>
                                  <a:gd name="G1" fmla="+- -7471818 0 0"/>
                                  <a:gd name="G2" fmla="+- -771466 0 -7471818"/>
                                  <a:gd name="G3" fmla="+- 10800 0 0"/>
                                  <a:gd name="G4" fmla="+- 0 0 -771466"/>
                                  <a:gd name="T0" fmla="*/ 360 256 1"/>
                                  <a:gd name="T1" fmla="*/ 0 256 1"/>
                                  <a:gd name="G5" fmla="+- G2 T0 T1"/>
                                  <a:gd name="G6" fmla="?: G2 G2 G5"/>
                                  <a:gd name="G7" fmla="+- 0 0 G6"/>
                                  <a:gd name="G8" fmla="+- 6984 0 0"/>
                                  <a:gd name="G9" fmla="+- 0 0 -7471818"/>
                                  <a:gd name="G10" fmla="+- 6984 0 2700"/>
                                  <a:gd name="G11" fmla="cos G10 -771466"/>
                                  <a:gd name="G12" fmla="sin G10 -771466"/>
                                  <a:gd name="G13" fmla="cos 13500 -771466"/>
                                  <a:gd name="G14" fmla="sin 13500 -771466"/>
                                  <a:gd name="G15" fmla="+- G11 10800 0"/>
                                  <a:gd name="G16" fmla="+- G12 10800 0"/>
                                  <a:gd name="G17" fmla="+- G13 10800 0"/>
                                  <a:gd name="G18" fmla="+- G14 10800 0"/>
                                  <a:gd name="G19" fmla="*/ 6984 1 2"/>
                                  <a:gd name="G20" fmla="+- G19 5400 0"/>
                                  <a:gd name="G21" fmla="cos G20 -771466"/>
                                  <a:gd name="G22" fmla="sin G20 -771466"/>
                                  <a:gd name="G23" fmla="+- G21 10800 0"/>
                                  <a:gd name="G24" fmla="+- G12 G23 G22"/>
                                  <a:gd name="G25" fmla="+- G22 G23 G11"/>
                                  <a:gd name="G26" fmla="cos 10800 -771466"/>
                                  <a:gd name="G27" fmla="sin 10800 -771466"/>
                                  <a:gd name="G28" fmla="cos 6984 -771466"/>
                                  <a:gd name="G29" fmla="sin 6984 -771466"/>
                                  <a:gd name="G30" fmla="+- G26 10800 0"/>
                                  <a:gd name="G31" fmla="+- G27 10800 0"/>
                                  <a:gd name="G32" fmla="+- G28 10800 0"/>
                                  <a:gd name="G33" fmla="+- G29 10800 0"/>
                                  <a:gd name="G34" fmla="+- G19 5400 0"/>
                                  <a:gd name="G35" fmla="cos G34 -7471818"/>
                                  <a:gd name="G36" fmla="sin G34 -7471818"/>
                                  <a:gd name="G37" fmla="+/ -7471818 -771466 2"/>
                                  <a:gd name="T2" fmla="*/ 180 256 1"/>
                                  <a:gd name="T3" fmla="*/ 0 256 1"/>
                                  <a:gd name="G38" fmla="+- G37 T2 T3"/>
                                  <a:gd name="G39" fmla="?: G2 G37 G38"/>
                                  <a:gd name="G40" fmla="cos 10800 G39"/>
                                  <a:gd name="G41" fmla="sin 10800 G39"/>
                                  <a:gd name="G42" fmla="cos 6984 G39"/>
                                  <a:gd name="G43" fmla="sin 6984 G39"/>
                                  <a:gd name="G44" fmla="+- G40 10800 0"/>
                                  <a:gd name="G45" fmla="+- G41 10800 0"/>
                                  <a:gd name="G46" fmla="+- G42 10800 0"/>
                                  <a:gd name="G47" fmla="+- G43 10800 0"/>
                                  <a:gd name="G48" fmla="+- G35 10800 0"/>
                                  <a:gd name="G49" fmla="+- G36 10800 0"/>
                                  <a:gd name="T4" fmla="*/ 15721 w 21600"/>
                                  <a:gd name="T5" fmla="*/ 1186 h 21600"/>
                                  <a:gd name="T6" fmla="*/ 7181 w 21600"/>
                                  <a:gd name="T7" fmla="*/ 2677 h 21600"/>
                                  <a:gd name="T8" fmla="*/ 13982 w 21600"/>
                                  <a:gd name="T9" fmla="*/ 4583 h 21600"/>
                                  <a:gd name="T10" fmla="*/ 24016 w 21600"/>
                                  <a:gd name="T11" fmla="*/ 8045 h 21600"/>
                                  <a:gd name="T12" fmla="*/ 20445 w 21600"/>
                                  <a:gd name="T13" fmla="*/ 13496 h 21600"/>
                                  <a:gd name="T14" fmla="*/ 14993 w 21600"/>
                                  <a:gd name="T15" fmla="*/ 9926 h 21600"/>
                                  <a:gd name="T16" fmla="*/ 3163 w 21600"/>
                                  <a:gd name="T17" fmla="*/ 3163 h 21600"/>
                                  <a:gd name="T18" fmla="*/ 18437 w 21600"/>
                                  <a:gd name="T19" fmla="*/ 18437 h 21600"/>
                                </a:gdLst>
                                <a:ahLst/>
                                <a:cxnLst>
                                  <a:cxn ang="0">
                                    <a:pos x="T4" y="T5"/>
                                  </a:cxn>
                                  <a:cxn ang="0">
                                    <a:pos x="T6" y="T7"/>
                                  </a:cxn>
                                  <a:cxn ang="0">
                                    <a:pos x="T8" y="T9"/>
                                  </a:cxn>
                                  <a:cxn ang="0">
                                    <a:pos x="T10" y="T11"/>
                                  </a:cxn>
                                  <a:cxn ang="0">
                                    <a:pos x="T12" y="T13"/>
                                  </a:cxn>
                                  <a:cxn ang="0">
                                    <a:pos x="T14" y="T15"/>
                                  </a:cxn>
                                </a:cxnLst>
                                <a:rect l="T16" t="T17" r="T18" b="T19"/>
                                <a:pathLst>
                                  <a:path w="21600" h="21600">
                                    <a:moveTo>
                                      <a:pt x="17637" y="9375"/>
                                    </a:moveTo>
                                    <a:cubicBezTo>
                                      <a:pt x="16962" y="6136"/>
                                      <a:pt x="14107" y="3816"/>
                                      <a:pt x="10800" y="3816"/>
                                    </a:cubicBezTo>
                                    <a:cubicBezTo>
                                      <a:pt x="9820" y="3816"/>
                                      <a:pt x="8852" y="4021"/>
                                      <a:pt x="7958" y="4420"/>
                                    </a:cubicBezTo>
                                    <a:lnTo>
                                      <a:pt x="6405" y="934"/>
                                    </a:lnTo>
                                    <a:cubicBezTo>
                                      <a:pt x="7788" y="318"/>
                                      <a:pt x="9285" y="0"/>
                                      <a:pt x="10800" y="0"/>
                                    </a:cubicBezTo>
                                    <a:cubicBezTo>
                                      <a:pt x="15915" y="0"/>
                                      <a:pt x="20329" y="3588"/>
                                      <a:pt x="21372" y="8596"/>
                                    </a:cubicBezTo>
                                    <a:lnTo>
                                      <a:pt x="24016" y="8045"/>
                                    </a:lnTo>
                                    <a:lnTo>
                                      <a:pt x="20445" y="13496"/>
                                    </a:lnTo>
                                    <a:lnTo>
                                      <a:pt x="14993" y="9926"/>
                                    </a:lnTo>
                                    <a:lnTo>
                                      <a:pt x="17637" y="9375"/>
                                    </a:lnTo>
                                    <a:close/>
                                  </a:path>
                                </a:pathLst>
                              </a:custGeom>
                              <a:solidFill>
                                <a:srgbClr val="FFFFFF"/>
                              </a:solidFill>
                              <a:ln w="9525">
                                <a:solidFill>
                                  <a:srgbClr val="000000"/>
                                </a:solidFill>
                                <a:miter lim="800000"/>
                                <a:headEnd/>
                                <a:tailEnd/>
                              </a:ln>
                            </wps:spPr>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id="AutoShape 276" o:spid="_x0000_s1029" alt="P218C1T5#y1" style="width:70.2pt;height:56.9pt;margin-top:100.4pt;margin-left:59.4pt;mso-height-percent:0;mso-height-relative:page;mso-width-percent:0;mso-width-relative:page;mso-wrap-distance-bottom:0;mso-wrap-distance-left:9pt;mso-wrap-distance-right:9pt;mso-wrap-distance-top:0;mso-wrap-style:square;position:absolute;rotation:-6164690fd;visibility:visible;v-text-anchor:top;z-index:251677696" coordsize="21600,21600" path="m17637,9375c16962,6136,14107,3816,10800,3816c9820,3816,8852,4021,7958,4420l6405,934c7788,318,9285,,10800,c15915,,20329,3588,21372,8596l24016,8045l20445,13496l14993,9926l17637,9375xe">
                      <v:stroke joinstyle="miter"/>
                      <v:path o:connecttype="custom" o:connectlocs="648884,39678;296396,89559;577107,153325;991260,269146;843867,451510;618836,332075" o:connectangles="0,0,0,0,0,0" textboxrect="3163,3163,18437,18437"/>
                    </v:shape>
                  </w:pict>
                </mc:Fallback>
              </mc:AlternateContent>
            </w:r>
            <w:r w:rsidRPr="00053519">
              <w:rPr>
                <w:noProof/>
                <w:lang w:eastAsia="fr-BE"/>
              </w:rPr>
              <mc:AlternateContent>
                <mc:Choice Requires="wps">
                  <w:drawing>
                    <wp:anchor distT="0" distB="0" distL="114300" distR="114300" simplePos="0" relativeHeight="251678720" behindDoc="0" locked="0" layoutInCell="1" allowOverlap="1" wp14:anchorId="7194D75D" wp14:editId="76170E6E">
                      <wp:simplePos x="0" y="0"/>
                      <wp:positionH relativeFrom="column">
                        <wp:posOffset>2082619</wp:posOffset>
                      </wp:positionH>
                      <wp:positionV relativeFrom="paragraph">
                        <wp:posOffset>1622351</wp:posOffset>
                      </wp:positionV>
                      <wp:extent cx="457200" cy="146685"/>
                      <wp:effectExtent l="6985" t="48260" r="12065" b="43180"/>
                      <wp:wrapNone/>
                      <wp:docPr id="99" name="AutoShape 277" descr="P218C1T5#y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985034">
                                <a:off x="0" y="0"/>
                                <a:ext cx="457200" cy="146685"/>
                              </a:xfrm>
                              <a:prstGeom prst="leftArrow">
                                <a:avLst>
                                  <a:gd name="adj1" fmla="val 50000"/>
                                  <a:gd name="adj2" fmla="val 77922"/>
                                </a:avLst>
                              </a:prstGeom>
                              <a:solidFill>
                                <a:srgbClr val="FFFFFF"/>
                              </a:solidFill>
                              <a:ln w="9525">
                                <a:solidFill>
                                  <a:srgbClr val="000000"/>
                                </a:solidFill>
                                <a:miter lim="800000"/>
                                <a:headEnd/>
                                <a:tailEnd/>
                              </a:ln>
                            </wps:spPr>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id="AutoShape 277" o:spid="_x0000_s1030" type="#_x0000_t66" alt="P218C1T5#y2" style="width:36pt;height:11.55pt;margin-top:127.75pt;margin-left:164pt;mso-height-percent:0;mso-height-relative:page;mso-width-percent:0;mso-width-relative:page;mso-wrap-distance-bottom:0;mso-wrap-distance-left:9pt;mso-wrap-distance-right:9pt;mso-wrap-distance-top:0;mso-wrap-style:square;position:absolute;rotation:1075920fd;visibility:visible;v-text-anchor:top;z-index:251679744"/>
                  </w:pict>
                </mc:Fallback>
              </mc:AlternateContent>
            </w:r>
            <w:r w:rsidRPr="00053519">
              <w:rPr>
                <w:noProof/>
                <w:lang w:eastAsia="fr-BE"/>
              </w:rPr>
              <w:drawing>
                <wp:inline distT="0" distB="0" distL="0" distR="0" wp14:anchorId="6D9197B5" wp14:editId="0575DD70">
                  <wp:extent cx="3420094" cy="3135467"/>
                  <wp:effectExtent l="0" t="0" r="9525" b="8255"/>
                  <wp:docPr id="28" name="Image 28" descr="P218C1T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590797" name="Image 28" descr="P218C1T5#yIS1"/>
                          <pic:cNvPicPr/>
                        </pic:nvPicPr>
                        <pic:blipFill>
                          <a:blip r:embed="rId20"/>
                          <a:stretch>
                            <a:fillRect/>
                          </a:stretch>
                        </pic:blipFill>
                        <pic:spPr>
                          <a:xfrm>
                            <a:off x="0" y="0"/>
                            <a:ext cx="3450228" cy="3163094"/>
                          </a:xfrm>
                          <a:prstGeom prst="rect">
                            <a:avLst/>
                          </a:prstGeom>
                        </pic:spPr>
                      </pic:pic>
                    </a:graphicData>
                  </a:graphic>
                </wp:inline>
              </w:drawing>
            </w:r>
          </w:p>
          <w:p w14:paraId="4400A59F" w14:textId="77777777" w:rsidR="00A43257" w:rsidRPr="00053519" w:rsidRDefault="004F2218" w:rsidP="00B12339">
            <w:pPr>
              <w:pStyle w:val="lgendeimage"/>
              <w:framePr w:wrap="around"/>
            </w:pPr>
            <w:r w:rsidRPr="00053519">
              <w:rPr>
                <w:lang w:val="de-DE"/>
              </w:rPr>
              <w:t>Abbildung 4:  Befestigung der Rückenlehne</w:t>
            </w:r>
          </w:p>
        </w:tc>
        <w:tc>
          <w:tcPr>
            <w:tcW w:w="3104" w:type="dxa"/>
          </w:tcPr>
          <w:p w14:paraId="67DEAE09" w14:textId="77777777" w:rsidR="008E7F9D" w:rsidRPr="00053519" w:rsidRDefault="008E7F9D" w:rsidP="00B12339"/>
        </w:tc>
      </w:tr>
    </w:tbl>
    <w:p w14:paraId="5245FB44" w14:textId="77777777" w:rsidR="005C45EE" w:rsidRPr="001F0474" w:rsidRDefault="004F2218" w:rsidP="00B12339">
      <w:bookmarkStart w:id="84" w:name="_Toc103529796"/>
      <w:bookmarkStart w:id="85" w:name="_Toc142213439"/>
      <w:bookmarkStart w:id="86" w:name="_Toc147055414"/>
      <w:r>
        <w:rPr>
          <w:lang w:val="de-DE"/>
        </w:rPr>
        <w:br w:type="page"/>
      </w:r>
    </w:p>
    <w:p w14:paraId="61C52E60" w14:textId="2123F079" w:rsidR="006A0992" w:rsidRPr="00404932" w:rsidRDefault="004F2218" w:rsidP="00B12339">
      <w:pPr>
        <w:pStyle w:val="berschrift2"/>
        <w:rPr>
          <w:lang w:val="de-DE"/>
        </w:rPr>
      </w:pPr>
      <w:bookmarkStart w:id="87" w:name="_Toc102744661"/>
      <w:r>
        <w:rPr>
          <w:lang w:val="de-DE"/>
        </w:rPr>
        <w:lastRenderedPageBreak/>
        <w:t xml:space="preserve">2.3 - </w:t>
      </w:r>
      <w:bookmarkEnd w:id="84"/>
      <w:bookmarkEnd w:id="85"/>
      <w:bookmarkEnd w:id="86"/>
      <w:r w:rsidR="00215F18">
        <w:rPr>
          <w:lang w:val="de-DE"/>
        </w:rPr>
        <w:t>Ein- und Auskuppeln von Motoren</w:t>
      </w:r>
      <w:bookmarkEnd w:id="87"/>
    </w:p>
    <w:p w14:paraId="64910E70" w14:textId="6FEF5D53" w:rsidR="006A0992" w:rsidRPr="005B0225" w:rsidRDefault="004F2218" w:rsidP="00B12339">
      <w:pPr>
        <w:rPr>
          <w:lang w:val="de-DE"/>
        </w:rPr>
      </w:pPr>
      <w:r w:rsidRPr="00053519">
        <w:rPr>
          <w:lang w:val="de-DE"/>
        </w:rPr>
        <w:t>Ihr Stuhl kann sowohl im "</w:t>
      </w:r>
      <w:r w:rsidR="00186805">
        <w:rPr>
          <w:lang w:val="de-DE"/>
        </w:rPr>
        <w:t>Elektromotormodus</w:t>
      </w:r>
      <w:r w:rsidRPr="00053519">
        <w:rPr>
          <w:lang w:val="de-DE"/>
        </w:rPr>
        <w:t>" als auch im "Freilaufmodus" betrieben werden, so dass eine dritte Person den Stuhl ohne Motorisierung bewegen kann.</w:t>
      </w:r>
    </w:p>
    <w:p w14:paraId="2BE3B84E" w14:textId="77777777" w:rsidR="006A0992" w:rsidRPr="005B0225" w:rsidRDefault="006A0992" w:rsidP="00B12339">
      <w:pPr>
        <w:rPr>
          <w:lang w:val="de-DE"/>
        </w:rPr>
      </w:pPr>
    </w:p>
    <w:p w14:paraId="5A22451A" w14:textId="77777777" w:rsidR="006A0992" w:rsidRPr="005B0225" w:rsidRDefault="004F2218" w:rsidP="00B12339">
      <w:pPr>
        <w:rPr>
          <w:lang w:val="de-DE"/>
        </w:rPr>
      </w:pPr>
      <w:r w:rsidRPr="00053519">
        <w:rPr>
          <w:lang w:val="de-DE"/>
        </w:rPr>
        <w:t>Die Einschalthebel befinden sich auf der Oberseite der Motoren, auf beiden Seiten des Stuhls.</w:t>
      </w:r>
    </w:p>
    <w:p w14:paraId="6FC1DC32" w14:textId="77777777" w:rsidR="002050DE" w:rsidRPr="005B0225" w:rsidRDefault="002050DE" w:rsidP="00B12339">
      <w:pPr>
        <w:rPr>
          <w:lang w:val="de-DE"/>
        </w:rPr>
      </w:pPr>
    </w:p>
    <w:p w14:paraId="7B295DA0" w14:textId="5817C21F" w:rsidR="001D2EDC" w:rsidRPr="00053519" w:rsidRDefault="004F2218" w:rsidP="00B12339">
      <w:pPr>
        <w:pStyle w:val="berschrift3"/>
      </w:pPr>
      <w:bookmarkStart w:id="88" w:name="_Toc102744662"/>
      <w:r w:rsidRPr="00053519">
        <w:rPr>
          <w:lang w:val="de-DE"/>
        </w:rPr>
        <w:t xml:space="preserve">2.3.1 - </w:t>
      </w:r>
      <w:r w:rsidR="00186805">
        <w:rPr>
          <w:lang w:val="de-DE"/>
        </w:rPr>
        <w:t>Einschalten</w:t>
      </w:r>
      <w:r w:rsidRPr="00053519">
        <w:rPr>
          <w:lang w:val="de-DE"/>
        </w:rPr>
        <w:t>: elektrischer Fahrbetrieb</w:t>
      </w:r>
      <w:bookmarkEnd w:id="88"/>
    </w:p>
    <w:p w14:paraId="7CF9BFE1" w14:textId="77777777" w:rsidR="001D2EDC" w:rsidRPr="00053519" w:rsidRDefault="001D2EDC" w:rsidP="00B12339"/>
    <w:tbl>
      <w:tblPr>
        <w:tblW w:w="9923" w:type="dxa"/>
        <w:tblLook w:val="01E0" w:firstRow="1" w:lastRow="1" w:firstColumn="1" w:lastColumn="1" w:noHBand="0" w:noVBand="0"/>
      </w:tblPr>
      <w:tblGrid>
        <w:gridCol w:w="6237"/>
        <w:gridCol w:w="3686"/>
      </w:tblGrid>
      <w:tr w:rsidR="00131969" w14:paraId="3D949EA1" w14:textId="77777777" w:rsidTr="00866499">
        <w:trPr>
          <w:trHeight w:val="77"/>
        </w:trPr>
        <w:tc>
          <w:tcPr>
            <w:tcW w:w="6237" w:type="dxa"/>
          </w:tcPr>
          <w:p w14:paraId="14430537" w14:textId="77777777" w:rsidR="001D2EDC" w:rsidRPr="00053519" w:rsidRDefault="004F2218" w:rsidP="00B12339">
            <w:r w:rsidRPr="00053519">
              <w:rPr>
                <w:noProof/>
              </w:rPr>
              <mc:AlternateContent>
                <mc:Choice Requires="wps">
                  <w:drawing>
                    <wp:anchor distT="0" distB="0" distL="114300" distR="114300" simplePos="0" relativeHeight="251807744" behindDoc="0" locked="0" layoutInCell="1" allowOverlap="1" wp14:anchorId="15BCCDB5" wp14:editId="072C5F31">
                      <wp:simplePos x="0" y="0"/>
                      <wp:positionH relativeFrom="column">
                        <wp:posOffset>1840230</wp:posOffset>
                      </wp:positionH>
                      <wp:positionV relativeFrom="paragraph">
                        <wp:posOffset>747395</wp:posOffset>
                      </wp:positionV>
                      <wp:extent cx="164465" cy="356235"/>
                      <wp:effectExtent l="17780" t="22860" r="6985" b="41275"/>
                      <wp:wrapNone/>
                      <wp:docPr id="96" name="AutoShape 278" descr="P230C1T6#y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6026605">
                                <a:off x="0" y="0"/>
                                <a:ext cx="164465" cy="356235"/>
                              </a:xfrm>
                              <a:prstGeom prst="curvedRightArrow">
                                <a:avLst>
                                  <a:gd name="adj1" fmla="val 36361"/>
                                  <a:gd name="adj2" fmla="val 79682"/>
                                  <a:gd name="adj3" fmla="val 33333"/>
                                </a:avLst>
                              </a:prstGeom>
                              <a:solidFill>
                                <a:srgbClr val="FFFFFF"/>
                              </a:solidFill>
                              <a:ln w="9525">
                                <a:solidFill>
                                  <a:srgbClr val="000000"/>
                                </a:solidFill>
                                <a:miter lim="800000"/>
                                <a:headEnd/>
                                <a:tailEnd/>
                              </a:ln>
                            </wps:spPr>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AutoShape 278" o:spid="_x0000_s1031" type="#_x0000_t102" alt="P230C1T6#y1" style="width:12.95pt;height:28.05pt;margin-top:58.85pt;margin-left:144.9pt;mso-height-percent:0;mso-height-relative:page;mso-width-percent:0;mso-width-relative:page;mso-wrap-distance-bottom:0;mso-wrap-distance-left:9pt;mso-wrap-distance-right:9pt;mso-wrap-distance-top:0;mso-wrap-style:square;position:absolute;rotation:6582660fd;visibility:visible;v-text-anchor:top;z-index:251808768" adj="13654"/>
                  </w:pict>
                </mc:Fallback>
              </mc:AlternateContent>
            </w:r>
            <w:r w:rsidR="007621AD" w:rsidRPr="00053519">
              <w:rPr>
                <w:noProof/>
              </w:rPr>
              <w:drawing>
                <wp:inline distT="0" distB="0" distL="0" distR="0" wp14:anchorId="4C4C8463" wp14:editId="2E7F9C8A">
                  <wp:extent cx="3610099" cy="2254635"/>
                  <wp:effectExtent l="0" t="0" r="0" b="0"/>
                  <wp:docPr id="70" name="Image 70" descr="P230C1T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026719" name="Image 70" descr="P230C1T6#yIS1"/>
                          <pic:cNvPicPr/>
                        </pic:nvPicPr>
                        <pic:blipFill>
                          <a:blip r:embed="rId21"/>
                          <a:stretch>
                            <a:fillRect/>
                          </a:stretch>
                        </pic:blipFill>
                        <pic:spPr>
                          <a:xfrm>
                            <a:off x="0" y="0"/>
                            <a:ext cx="3652746" cy="2281270"/>
                          </a:xfrm>
                          <a:prstGeom prst="rect">
                            <a:avLst/>
                          </a:prstGeom>
                        </pic:spPr>
                      </pic:pic>
                    </a:graphicData>
                  </a:graphic>
                </wp:inline>
              </w:drawing>
            </w:r>
          </w:p>
          <w:p w14:paraId="6A2BC6CD" w14:textId="780B96BD" w:rsidR="00A43257" w:rsidRPr="00053519" w:rsidRDefault="004F2218" w:rsidP="00B12339">
            <w:pPr>
              <w:pStyle w:val="lgendeimage"/>
              <w:framePr w:wrap="around"/>
            </w:pPr>
            <w:r w:rsidRPr="00053519">
              <w:rPr>
                <w:lang w:val="de-DE"/>
              </w:rPr>
              <w:t>Abbildung 5:  Bremsenfeststellung</w:t>
            </w:r>
          </w:p>
          <w:p w14:paraId="2C768CAD" w14:textId="77777777" w:rsidR="001D2EDC" w:rsidRPr="00053519" w:rsidRDefault="001D2EDC" w:rsidP="00B12339"/>
        </w:tc>
        <w:tc>
          <w:tcPr>
            <w:tcW w:w="3686" w:type="dxa"/>
          </w:tcPr>
          <w:p w14:paraId="5AFF9965" w14:textId="77777777" w:rsidR="001D2EDC" w:rsidRPr="005B0225" w:rsidRDefault="001D2EDC" w:rsidP="00B12339">
            <w:pPr>
              <w:rPr>
                <w:lang w:val="de-DE"/>
              </w:rPr>
            </w:pPr>
          </w:p>
          <w:p w14:paraId="1AAC9BA6" w14:textId="77777777" w:rsidR="001D2EDC" w:rsidRPr="005B0225" w:rsidRDefault="001D2EDC" w:rsidP="00B12339">
            <w:pPr>
              <w:rPr>
                <w:lang w:val="de-DE"/>
              </w:rPr>
            </w:pPr>
          </w:p>
          <w:p w14:paraId="6ADBEE9E" w14:textId="77777777" w:rsidR="001D2EDC" w:rsidRPr="005B0225" w:rsidRDefault="001D2EDC" w:rsidP="00B12339">
            <w:pPr>
              <w:rPr>
                <w:lang w:val="de-DE"/>
              </w:rPr>
            </w:pPr>
          </w:p>
          <w:p w14:paraId="125E0FE6" w14:textId="6FA2D32F" w:rsidR="001D2EDC" w:rsidRPr="00053519" w:rsidRDefault="004F2218" w:rsidP="00B12339">
            <w:r w:rsidRPr="00053519">
              <w:rPr>
                <w:lang w:val="de-DE"/>
              </w:rPr>
              <w:t>Drehen Sie die beiden Hebel gegen den Uhrzeigersinn. Die Räder sind mit den Motoren für den elektrischen Antrieb verbunden. (</w:t>
            </w:r>
            <w:r w:rsidR="00035A7C">
              <w:rPr>
                <w:lang w:val="de-DE"/>
              </w:rPr>
              <w:t>S</w:t>
            </w:r>
            <w:r w:rsidRPr="00053519">
              <w:rPr>
                <w:lang w:val="de-DE"/>
              </w:rPr>
              <w:t>iehe Abbildung 5)</w:t>
            </w:r>
          </w:p>
        </w:tc>
      </w:tr>
    </w:tbl>
    <w:p w14:paraId="0996698C" w14:textId="77777777" w:rsidR="001D2EDC" w:rsidRPr="00053519" w:rsidRDefault="001D2EDC" w:rsidP="00B12339"/>
    <w:p w14:paraId="6A5BD847" w14:textId="480C5909" w:rsidR="006A0992" w:rsidRPr="00053519" w:rsidRDefault="004F2218" w:rsidP="00B12339">
      <w:pPr>
        <w:pStyle w:val="berschrift3"/>
      </w:pPr>
      <w:bookmarkStart w:id="89" w:name="_Toc102744663"/>
      <w:r w:rsidRPr="00053519">
        <w:rPr>
          <w:lang w:val="de-DE"/>
        </w:rPr>
        <w:t xml:space="preserve">2.3.2 - </w:t>
      </w:r>
      <w:r w:rsidR="00186805">
        <w:rPr>
          <w:lang w:val="de-DE"/>
        </w:rPr>
        <w:t>Ausschalten</w:t>
      </w:r>
      <w:r w:rsidRPr="00053519">
        <w:rPr>
          <w:lang w:val="de-DE"/>
        </w:rPr>
        <w:t xml:space="preserve">: </w:t>
      </w:r>
      <w:r w:rsidR="00186805" w:rsidRPr="00053519">
        <w:rPr>
          <w:lang w:val="de-DE"/>
        </w:rPr>
        <w:t>"</w:t>
      </w:r>
      <w:r w:rsidR="00186805">
        <w:rPr>
          <w:lang w:val="de-DE"/>
        </w:rPr>
        <w:t>Freilaufm</w:t>
      </w:r>
      <w:r w:rsidRPr="00053519">
        <w:rPr>
          <w:lang w:val="de-DE"/>
        </w:rPr>
        <w:t>odus"</w:t>
      </w:r>
      <w:bookmarkEnd w:id="89"/>
    </w:p>
    <w:tbl>
      <w:tblPr>
        <w:tblW w:w="0" w:type="auto"/>
        <w:tblLook w:val="01E0" w:firstRow="1" w:lastRow="1" w:firstColumn="1" w:lastColumn="1" w:noHBand="0" w:noVBand="0"/>
      </w:tblPr>
      <w:tblGrid>
        <w:gridCol w:w="6163"/>
        <w:gridCol w:w="3805"/>
      </w:tblGrid>
      <w:tr w:rsidR="00131969" w14:paraId="2D18D2DC" w14:textId="77777777" w:rsidTr="00E06987">
        <w:tc>
          <w:tcPr>
            <w:tcW w:w="6163" w:type="dxa"/>
          </w:tcPr>
          <w:p w14:paraId="60851360" w14:textId="77777777" w:rsidR="006A0992" w:rsidRPr="00053519" w:rsidRDefault="004F2218" w:rsidP="00B12339">
            <w:r w:rsidRPr="00053519">
              <w:rPr>
                <w:noProof/>
              </w:rPr>
              <mc:AlternateContent>
                <mc:Choice Requires="wps">
                  <w:drawing>
                    <wp:anchor distT="0" distB="0" distL="114300" distR="114300" simplePos="0" relativeHeight="251805696" behindDoc="0" locked="0" layoutInCell="1" allowOverlap="1" wp14:anchorId="70A5140D" wp14:editId="07FF203A">
                      <wp:simplePos x="0" y="0"/>
                      <wp:positionH relativeFrom="column">
                        <wp:posOffset>1864995</wp:posOffset>
                      </wp:positionH>
                      <wp:positionV relativeFrom="paragraph">
                        <wp:posOffset>798830</wp:posOffset>
                      </wp:positionV>
                      <wp:extent cx="159385" cy="316865"/>
                      <wp:effectExtent l="38100" t="39370" r="0" b="48895"/>
                      <wp:wrapNone/>
                      <wp:docPr id="97" name="AutoShape 270" descr="P240C1T7#y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7491692">
                                <a:off x="0" y="0"/>
                                <a:ext cx="159385" cy="316865"/>
                              </a:xfrm>
                              <a:prstGeom prst="curvedLeftArrow">
                                <a:avLst>
                                  <a:gd name="adj1" fmla="val 32656"/>
                                  <a:gd name="adj2" fmla="val 58997"/>
                                  <a:gd name="adj3" fmla="val 28356"/>
                                </a:avLst>
                              </a:prstGeom>
                              <a:solidFill>
                                <a:srgbClr val="FFFFFF"/>
                              </a:solidFill>
                              <a:ln w="9525">
                                <a:solidFill>
                                  <a:srgbClr val="000000"/>
                                </a:solidFill>
                                <a:miter lim="800000"/>
                                <a:headEnd/>
                                <a:tailEnd/>
                              </a:ln>
                            </wps:spPr>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AutoShape 270" o:spid="_x0000_s1032" type="#_x0000_t103" alt="P240C1T7#y1" style="width:12.55pt;height:24.95pt;margin-top:62.9pt;margin-left:146.85pt;mso-height-percent:0;mso-height-relative:page;mso-width-percent:0;mso-width-relative:page;mso-wrap-distance-bottom:0;mso-wrap-distance-left:9pt;mso-wrap-distance-right:9pt;mso-wrap-distance-top:0;mso-wrap-style:square;position:absolute;rotation:-4487368fd;visibility:visible;v-text-anchor:top;z-index:251806720" adj="15190,20169,6125"/>
                  </w:pict>
                </mc:Fallback>
              </mc:AlternateContent>
            </w:r>
            <w:r w:rsidR="007621AD" w:rsidRPr="00053519">
              <w:rPr>
                <w:noProof/>
              </w:rPr>
              <w:drawing>
                <wp:inline distT="0" distB="0" distL="0" distR="0" wp14:anchorId="6183FAF4" wp14:editId="1F3F5116">
                  <wp:extent cx="3558646" cy="2222500"/>
                  <wp:effectExtent l="0" t="0" r="3810" b="6350"/>
                  <wp:docPr id="109" name="Image 109" descr="P240C1T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543097" name="Image 109" descr="P240C1T7#yIS1"/>
                          <pic:cNvPicPr/>
                        </pic:nvPicPr>
                        <pic:blipFill>
                          <a:blip r:embed="rId21"/>
                          <a:stretch>
                            <a:fillRect/>
                          </a:stretch>
                        </pic:blipFill>
                        <pic:spPr>
                          <a:xfrm>
                            <a:off x="0" y="0"/>
                            <a:ext cx="3572902" cy="2231404"/>
                          </a:xfrm>
                          <a:prstGeom prst="rect">
                            <a:avLst/>
                          </a:prstGeom>
                        </pic:spPr>
                      </pic:pic>
                    </a:graphicData>
                  </a:graphic>
                </wp:inline>
              </w:drawing>
            </w:r>
          </w:p>
          <w:p w14:paraId="6C45462E" w14:textId="06DDAF5F" w:rsidR="00964F11" w:rsidRPr="00053519" w:rsidRDefault="004F2218" w:rsidP="00B12339">
            <w:pPr>
              <w:pStyle w:val="lgendeimage"/>
              <w:framePr w:wrap="around"/>
            </w:pPr>
            <w:r w:rsidRPr="00053519">
              <w:rPr>
                <w:lang w:val="de-DE"/>
              </w:rPr>
              <w:t>Abbildung 6:   Bremsen lösen</w:t>
            </w:r>
          </w:p>
          <w:p w14:paraId="38A239AA" w14:textId="77777777" w:rsidR="006A0992" w:rsidRPr="00053519" w:rsidRDefault="006A0992" w:rsidP="00B12339"/>
        </w:tc>
        <w:tc>
          <w:tcPr>
            <w:tcW w:w="3805" w:type="dxa"/>
          </w:tcPr>
          <w:p w14:paraId="428AF86A" w14:textId="77777777" w:rsidR="006A0992" w:rsidRPr="005B0225" w:rsidRDefault="006A0992" w:rsidP="00B12339">
            <w:pPr>
              <w:rPr>
                <w:lang w:val="de-DE"/>
              </w:rPr>
            </w:pPr>
          </w:p>
          <w:p w14:paraId="6868C330" w14:textId="77777777" w:rsidR="006A0992" w:rsidRPr="005B0225" w:rsidRDefault="006A0992" w:rsidP="00B12339">
            <w:pPr>
              <w:rPr>
                <w:lang w:val="de-DE"/>
              </w:rPr>
            </w:pPr>
          </w:p>
          <w:p w14:paraId="1614E99F" w14:textId="77777777" w:rsidR="006A0992" w:rsidRPr="005B0225" w:rsidRDefault="006A0992" w:rsidP="00B12339">
            <w:pPr>
              <w:rPr>
                <w:lang w:val="de-DE"/>
              </w:rPr>
            </w:pPr>
          </w:p>
          <w:p w14:paraId="3B5342CB" w14:textId="77777777" w:rsidR="001D7BBA" w:rsidRPr="005B0225" w:rsidRDefault="004F2218" w:rsidP="00B12339">
            <w:pPr>
              <w:rPr>
                <w:lang w:val="de-DE"/>
              </w:rPr>
            </w:pPr>
            <w:r w:rsidRPr="00053519">
              <w:rPr>
                <w:lang w:val="de-DE"/>
              </w:rPr>
              <w:t xml:space="preserve">Drehen Sie beide Hebel im Uhrzeigersinn. </w:t>
            </w:r>
          </w:p>
          <w:p w14:paraId="04362AE9" w14:textId="019D81B8" w:rsidR="006A0992" w:rsidRPr="00053519" w:rsidRDefault="004F2218" w:rsidP="00B12339">
            <w:r w:rsidRPr="00053519">
              <w:rPr>
                <w:lang w:val="de-DE"/>
              </w:rPr>
              <w:t>Die Räder sind frei, um den Stuhl zu schieben. (</w:t>
            </w:r>
            <w:r w:rsidR="00035A7C">
              <w:rPr>
                <w:lang w:val="de-DE"/>
              </w:rPr>
              <w:t>S</w:t>
            </w:r>
            <w:r w:rsidRPr="00053519">
              <w:rPr>
                <w:lang w:val="de-DE"/>
              </w:rPr>
              <w:t>iehe Abbildung 6)</w:t>
            </w:r>
          </w:p>
        </w:tc>
      </w:tr>
    </w:tbl>
    <w:p w14:paraId="2C5E0DD3" w14:textId="77777777" w:rsidR="00281EA7" w:rsidRPr="00053519" w:rsidRDefault="00281EA7" w:rsidP="00B12339"/>
    <w:p w14:paraId="2F453191" w14:textId="4D4DE3C2" w:rsidR="0086155A" w:rsidRPr="00404932" w:rsidRDefault="004F2218" w:rsidP="00B12339">
      <w:pPr>
        <w:pStyle w:val="berschrift1"/>
        <w:framePr w:wrap="notBeside"/>
        <w:rPr>
          <w:lang w:val="de-DE"/>
        </w:rPr>
      </w:pPr>
      <w:bookmarkStart w:id="90" w:name="_Toc103529769"/>
      <w:bookmarkStart w:id="91" w:name="_Toc142213412"/>
      <w:bookmarkStart w:id="92" w:name="_Toc147055386"/>
      <w:bookmarkStart w:id="93" w:name="_Toc102744664"/>
      <w:r w:rsidRPr="00FE3883">
        <w:rPr>
          <w:lang w:val="de-DE"/>
        </w:rPr>
        <w:lastRenderedPageBreak/>
        <w:t xml:space="preserve">Kapitel III - </w:t>
      </w:r>
      <w:bookmarkEnd w:id="90"/>
      <w:bookmarkEnd w:id="91"/>
      <w:bookmarkEnd w:id="92"/>
      <w:r w:rsidRPr="00FE3883">
        <w:rPr>
          <w:lang w:val="de-DE"/>
        </w:rPr>
        <w:t>EINSTELLUNGEN</w:t>
      </w:r>
      <w:bookmarkEnd w:id="93"/>
    </w:p>
    <w:p w14:paraId="0C8B6052" w14:textId="77777777" w:rsidR="001B5622" w:rsidRPr="00404932" w:rsidRDefault="001B5622" w:rsidP="00B12339">
      <w:pPr>
        <w:rPr>
          <w:lang w:val="de-DE"/>
        </w:rPr>
      </w:pPr>
    </w:p>
    <w:p w14:paraId="59FAD8B1" w14:textId="77777777" w:rsidR="005F33A7" w:rsidRPr="005B0225" w:rsidRDefault="004F2218" w:rsidP="00B12339">
      <w:pPr>
        <w:rPr>
          <w:lang w:val="de-DE"/>
        </w:rPr>
      </w:pPr>
      <w:r w:rsidRPr="00053519">
        <w:rPr>
          <w:lang w:val="de-DE"/>
        </w:rPr>
        <w:t>Vom Händler vorzunehmende Anpassungen in Bezug auf die Morphologie des Benutzers, um die bestmögliche Vertikalisierung zu gewährleisten:</w:t>
      </w:r>
    </w:p>
    <w:p w14:paraId="0757F345" w14:textId="3D72FEC8" w:rsidR="005F33A7" w:rsidRPr="005B0225" w:rsidRDefault="004F2218" w:rsidP="00B12339">
      <w:pPr>
        <w:pStyle w:val="berschrift2"/>
        <w:rPr>
          <w:lang w:val="de-DE"/>
        </w:rPr>
      </w:pPr>
      <w:bookmarkStart w:id="94" w:name="_Toc102744665"/>
      <w:r w:rsidRPr="00053519">
        <w:rPr>
          <w:lang w:val="de-DE"/>
        </w:rPr>
        <w:t>3.1 In sitzende</w:t>
      </w:r>
      <w:r w:rsidR="0080772E">
        <w:rPr>
          <w:lang w:val="de-DE"/>
        </w:rPr>
        <w:t>r</w:t>
      </w:r>
      <w:r w:rsidRPr="00053519">
        <w:rPr>
          <w:lang w:val="de-DE"/>
        </w:rPr>
        <w:t xml:space="preserve"> Position</w:t>
      </w:r>
      <w:bookmarkEnd w:id="94"/>
    </w:p>
    <w:p w14:paraId="541C3FEF" w14:textId="264FD91B" w:rsidR="008E7F9D" w:rsidRPr="005B0225" w:rsidRDefault="004F2218" w:rsidP="00B12339">
      <w:pPr>
        <w:pStyle w:val="berschrift3"/>
        <w:rPr>
          <w:lang w:val="de-DE"/>
        </w:rPr>
      </w:pPr>
      <w:bookmarkStart w:id="95" w:name="_Toc103529770"/>
      <w:bookmarkStart w:id="96" w:name="_Toc142213413"/>
      <w:bookmarkStart w:id="97" w:name="_Toc147055387"/>
      <w:bookmarkStart w:id="98" w:name="_Toc102744666"/>
      <w:r w:rsidRPr="00053519">
        <w:rPr>
          <w:lang w:val="de-DE"/>
        </w:rPr>
        <w:t xml:space="preserve">3.1.1 - </w:t>
      </w:r>
      <w:bookmarkEnd w:id="95"/>
      <w:bookmarkEnd w:id="96"/>
      <w:bookmarkEnd w:id="97"/>
      <w:r w:rsidR="00465A1A" w:rsidRPr="00053519">
        <w:rPr>
          <w:lang w:val="de-DE"/>
        </w:rPr>
        <w:t>Sitztiefe</w:t>
      </w:r>
      <w:bookmarkEnd w:id="98"/>
    </w:p>
    <w:p w14:paraId="5ACD918F" w14:textId="42514EB0" w:rsidR="008E7F9D" w:rsidRPr="005B0225" w:rsidRDefault="004F2218" w:rsidP="00B12339">
      <w:pPr>
        <w:rPr>
          <w:lang w:val="de-DE"/>
        </w:rPr>
      </w:pPr>
      <w:r w:rsidRPr="00053519">
        <w:rPr>
          <w:lang w:val="de-DE"/>
        </w:rPr>
        <w:t xml:space="preserve">Tiefeneinstellung von 40 bis 50 cm, </w:t>
      </w:r>
      <w:r w:rsidR="00FE3883">
        <w:rPr>
          <w:lang w:val="de-DE"/>
        </w:rPr>
        <w:t>Modul</w:t>
      </w:r>
      <w:r w:rsidR="00FE3883" w:rsidRPr="00053519">
        <w:rPr>
          <w:lang w:val="de-DE"/>
        </w:rPr>
        <w:t xml:space="preserve"> </w:t>
      </w:r>
      <w:r w:rsidRPr="00053519">
        <w:rPr>
          <w:lang w:val="de-DE"/>
        </w:rPr>
        <w:t>2cm.</w:t>
      </w:r>
    </w:p>
    <w:p w14:paraId="1B55FDB5" w14:textId="77777777" w:rsidR="00E3744C" w:rsidRPr="005B0225" w:rsidRDefault="00E3744C" w:rsidP="00B12339">
      <w:pPr>
        <w:rPr>
          <w:lang w:val="de-DE"/>
        </w:rPr>
      </w:pPr>
    </w:p>
    <w:p w14:paraId="4CF2CBAA" w14:textId="4444977F" w:rsidR="008F0157" w:rsidRPr="005B0225" w:rsidRDefault="004F2218" w:rsidP="00B12339">
      <w:pPr>
        <w:rPr>
          <w:lang w:val="de-DE"/>
        </w:rPr>
      </w:pPr>
      <w:r w:rsidRPr="00053519">
        <w:rPr>
          <w:lang w:val="de-DE"/>
        </w:rPr>
        <w:t>Für optimalen Komfort und erweiterte Vertikalisierung muss der Sitz an die Oberschenkellänge des Benutzers angepasst werden. Die richtige Sitztiefe ist erreicht, wenn der Patient mit dem Rücken an der Rückenlehne anliegt und zwischen der Vorderkante des Sitzkissens und der Kniekehle an der Rückseite des Beins des Benutzers (hinter dem Knie) ein Abstand von 4 bis 5 cm besteht).</w:t>
      </w:r>
    </w:p>
    <w:p w14:paraId="197C1A78" w14:textId="77777777" w:rsidR="00753EDB" w:rsidRPr="005B0225" w:rsidRDefault="00753EDB" w:rsidP="00B12339">
      <w:pPr>
        <w:rPr>
          <w:lang w:val="de-DE"/>
        </w:rPr>
      </w:pPr>
    </w:p>
    <w:p w14:paraId="49101BAD" w14:textId="26BA0DE7" w:rsidR="00567F02" w:rsidRPr="00404932" w:rsidRDefault="004F2218" w:rsidP="00B12339">
      <w:pPr>
        <w:rPr>
          <w:lang w:val="de-DE"/>
        </w:rPr>
      </w:pPr>
      <w:r w:rsidRPr="00053519">
        <w:rPr>
          <w:lang w:val="de-DE"/>
        </w:rPr>
        <w:t xml:space="preserve">Auf jeder Seite des Stuhls und an jeder verstellbaren Stange befindet sich eine Markierung, die die Sitztiefe angibt. </w:t>
      </w:r>
      <w:del w:id="99" w:author="T F" w:date="2022-05-18T12:26:00Z">
        <w:r w:rsidRPr="00053519" w:rsidDel="002B0723">
          <w:rPr>
            <w:lang w:val="de-DE"/>
          </w:rPr>
          <w:delText>Der Rand der Münze, der neben der Zahl liegt,</w:delText>
        </w:r>
      </w:del>
      <w:ins w:id="100" w:author="T F" w:date="2022-05-18T12:26:00Z">
        <w:r w:rsidR="002B0723">
          <w:rPr>
            <w:lang w:val="de-DE"/>
          </w:rPr>
          <w:t>Die Zahlen am Rand des Auszuges</w:t>
        </w:r>
      </w:ins>
      <w:r w:rsidRPr="00053519">
        <w:rPr>
          <w:lang w:val="de-DE"/>
        </w:rPr>
        <w:t xml:space="preserve"> ermöglich</w:t>
      </w:r>
      <w:del w:id="101" w:author="T F" w:date="2022-05-18T12:27:00Z">
        <w:r w:rsidRPr="00053519" w:rsidDel="002B0723">
          <w:rPr>
            <w:lang w:val="de-DE"/>
          </w:rPr>
          <w:delText>t</w:delText>
        </w:r>
      </w:del>
      <w:ins w:id="102" w:author="T F" w:date="2022-05-18T12:27:00Z">
        <w:r w:rsidR="002B0723">
          <w:rPr>
            <w:lang w:val="de-DE"/>
          </w:rPr>
          <w:t>en</w:t>
        </w:r>
      </w:ins>
      <w:r w:rsidRPr="00053519">
        <w:rPr>
          <w:lang w:val="de-DE"/>
        </w:rPr>
        <w:t xml:space="preserve"> eine klare Ablesung</w:t>
      </w:r>
      <w:ins w:id="103" w:author="T F" w:date="2022-05-18T12:27:00Z">
        <w:r w:rsidR="002B0723">
          <w:rPr>
            <w:lang w:val="de-DE"/>
          </w:rPr>
          <w:t xml:space="preserve"> und parallele Einstellung</w:t>
        </w:r>
      </w:ins>
      <w:r w:rsidRPr="00053519">
        <w:rPr>
          <w:lang w:val="de-DE"/>
        </w:rPr>
        <w:t xml:space="preserve"> </w:t>
      </w:r>
      <w:r w:rsidR="00FE3883">
        <w:rPr>
          <w:lang w:val="de-DE"/>
        </w:rPr>
        <w:t xml:space="preserve">- </w:t>
      </w:r>
      <w:r w:rsidRPr="00053519">
        <w:rPr>
          <w:lang w:val="de-DE"/>
        </w:rPr>
        <w:t xml:space="preserve">unten in </w:t>
      </w:r>
      <w:proofErr w:type="spellStart"/>
      <w:r w:rsidRPr="00053519">
        <w:rPr>
          <w:lang w:val="de-DE"/>
        </w:rPr>
        <w:t>rot</w:t>
      </w:r>
      <w:proofErr w:type="spellEnd"/>
      <w:r w:rsidRPr="00053519">
        <w:rPr>
          <w:lang w:val="de-DE"/>
        </w:rPr>
        <w:t xml:space="preserve"> (siehe Abbildung 7)</w:t>
      </w:r>
      <w:r w:rsidR="00FE3883">
        <w:rPr>
          <w:lang w:val="de-DE"/>
        </w:rPr>
        <w:t>.</w:t>
      </w:r>
    </w:p>
    <w:p w14:paraId="0A028A87" w14:textId="77777777" w:rsidR="009C7CAD" w:rsidRPr="00053519" w:rsidRDefault="004F2218" w:rsidP="00B12339">
      <w:r w:rsidRPr="00053519">
        <w:rPr>
          <w:noProof/>
        </w:rPr>
        <mc:AlternateContent>
          <mc:Choice Requires="wps">
            <w:drawing>
              <wp:anchor distT="0" distB="0" distL="114300" distR="114300" simplePos="0" relativeHeight="251701248" behindDoc="0" locked="0" layoutInCell="1" allowOverlap="1" wp14:anchorId="5B1688CA" wp14:editId="0A8A9862">
                <wp:simplePos x="0" y="0"/>
                <wp:positionH relativeFrom="column">
                  <wp:posOffset>1777796</wp:posOffset>
                </wp:positionH>
                <wp:positionV relativeFrom="paragraph">
                  <wp:posOffset>1372763</wp:posOffset>
                </wp:positionV>
                <wp:extent cx="13335" cy="279400"/>
                <wp:effectExtent l="76200" t="19050" r="62865" b="82550"/>
                <wp:wrapNone/>
                <wp:docPr id="103" name="Connecteur droit 103" descr="P260#y1"/>
                <wp:cNvGraphicFramePr/>
                <a:graphic xmlns:a="http://schemas.openxmlformats.org/drawingml/2006/main">
                  <a:graphicData uri="http://schemas.microsoft.com/office/word/2010/wordprocessingShape">
                    <wps:wsp>
                      <wps:cNvCnPr/>
                      <wps:spPr>
                        <a:xfrm>
                          <a:off x="0" y="0"/>
                          <a:ext cx="13335" cy="279400"/>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id="Connecteur droit 103" o:spid="_x0000_s1033" alt="P260#y1" style="mso-wrap-distance-bottom:0;mso-wrap-distance-left:9pt;mso-wrap-distance-right:9pt;mso-wrap-distance-top:0;mso-wrap-style:square;position:absolute;visibility:visible;z-index:251702272" from="140pt,108.1pt" to="141.05pt,130.1pt" strokecolor="#c0504d" strokeweight="3pt">
                <v:shadow on="t" color="black" opacity="22937f" origin=",0.5" offset="0,1.81pt"/>
              </v:line>
            </w:pict>
          </mc:Fallback>
        </mc:AlternateContent>
      </w:r>
      <w:r w:rsidR="00567F02" w:rsidRPr="00053519">
        <w:rPr>
          <w:noProof/>
        </w:rPr>
        <mc:AlternateContent>
          <mc:Choice Requires="wps">
            <w:drawing>
              <wp:anchor distT="0" distB="0" distL="114300" distR="114300" simplePos="0" relativeHeight="251703296" behindDoc="0" locked="0" layoutInCell="1" allowOverlap="1" wp14:anchorId="0204A9C4" wp14:editId="07F18698">
                <wp:simplePos x="0" y="0"/>
                <wp:positionH relativeFrom="column">
                  <wp:posOffset>1915699</wp:posOffset>
                </wp:positionH>
                <wp:positionV relativeFrom="paragraph">
                  <wp:posOffset>765810</wp:posOffset>
                </wp:positionV>
                <wp:extent cx="27296" cy="410400"/>
                <wp:effectExtent l="76200" t="19050" r="68580" b="85090"/>
                <wp:wrapNone/>
                <wp:docPr id="104" name="Connecteur droit 104" descr="P260#y2"/>
                <wp:cNvGraphicFramePr/>
                <a:graphic xmlns:a="http://schemas.openxmlformats.org/drawingml/2006/main">
                  <a:graphicData uri="http://schemas.microsoft.com/office/word/2010/wordprocessingShape">
                    <wps:wsp>
                      <wps:cNvCnPr/>
                      <wps:spPr>
                        <a:xfrm>
                          <a:off x="0" y="0"/>
                          <a:ext cx="27296" cy="410400"/>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id="Connecteur droit 104" o:spid="_x0000_s1034" alt="P260#y2" style="mso-wrap-distance-bottom:0;mso-wrap-distance-left:9pt;mso-wrap-distance-right:9pt;mso-wrap-distance-top:0;mso-wrap-style:square;position:absolute;visibility:visible;z-index:251704320" from="150.85pt,60.3pt" to="153pt,92.6pt" strokecolor="#c0504d" strokeweight="3pt">
                <v:shadow on="t" color="black" opacity="22937f" origin=",0.5" offset="0,1.81pt"/>
              </v:line>
            </w:pict>
          </mc:Fallback>
        </mc:AlternateContent>
      </w:r>
      <w:r w:rsidR="00557B0F" w:rsidRPr="00053519">
        <w:rPr>
          <w:lang w:val="de-DE"/>
        </w:rPr>
        <w:br/>
      </w:r>
      <w:r w:rsidR="00557B0F" w:rsidRPr="00053519">
        <w:rPr>
          <w:lang w:val="de-DE"/>
        </w:rPr>
        <w:br/>
      </w:r>
      <w:r w:rsidR="00F8576B" w:rsidRPr="00053519">
        <w:rPr>
          <w:noProof/>
        </w:rPr>
        <w:drawing>
          <wp:inline distT="0" distB="0" distL="0" distR="0" wp14:anchorId="57C52626" wp14:editId="415561BA">
            <wp:extent cx="3396615" cy="1733251"/>
            <wp:effectExtent l="0" t="0" r="0" b="635"/>
            <wp:docPr id="43" name="Image 43" descr="P26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234540" name="Image 43" descr="P260#yIS1"/>
                    <pic:cNvPicPr/>
                  </pic:nvPicPr>
                  <pic:blipFill>
                    <a:blip r:embed="rId22"/>
                    <a:srcRect l="280" t="-3414" r="-280" b="7827"/>
                    <a:stretch>
                      <a:fillRect/>
                    </a:stretch>
                  </pic:blipFill>
                  <pic:spPr bwMode="auto">
                    <a:xfrm>
                      <a:off x="0" y="0"/>
                      <a:ext cx="3480732" cy="1776175"/>
                    </a:xfrm>
                    <a:prstGeom prst="rect">
                      <a:avLst/>
                    </a:prstGeom>
                    <a:ln>
                      <a:noFill/>
                    </a:ln>
                    <a:extLst>
                      <a:ext uri="{53640926-AAD7-44D8-BBD7-CCE9431645EC}">
                        <a14:shadowObscured xmlns:a14="http://schemas.microsoft.com/office/drawing/2010/main"/>
                      </a:ext>
                    </a:extLst>
                  </pic:spPr>
                </pic:pic>
              </a:graphicData>
            </a:graphic>
          </wp:inline>
        </w:drawing>
      </w:r>
    </w:p>
    <w:p w14:paraId="1E8905E2" w14:textId="6490C75F" w:rsidR="00964F11" w:rsidRPr="005B0225" w:rsidRDefault="004F2218" w:rsidP="00B12339">
      <w:pPr>
        <w:pStyle w:val="lgendeimage"/>
        <w:framePr w:wrap="around"/>
        <w:rPr>
          <w:lang w:val="de-DE"/>
        </w:rPr>
      </w:pPr>
      <w:r w:rsidRPr="00053519">
        <w:rPr>
          <w:lang w:val="de-DE"/>
        </w:rPr>
        <w:t>Abbildung 7:  Sitztiefenmarkierung</w:t>
      </w:r>
    </w:p>
    <w:p w14:paraId="09B3625B" w14:textId="77777777" w:rsidR="001956FF" w:rsidRPr="005B0225" w:rsidRDefault="001956FF" w:rsidP="00B12339">
      <w:pPr>
        <w:rPr>
          <w:lang w:val="de-DE"/>
        </w:rPr>
      </w:pPr>
    </w:p>
    <w:p w14:paraId="41D0F9D3" w14:textId="77777777" w:rsidR="001956FF" w:rsidRPr="005B0225" w:rsidRDefault="001956FF" w:rsidP="00B12339">
      <w:pPr>
        <w:rPr>
          <w:lang w:val="de-DE"/>
        </w:rPr>
      </w:pPr>
    </w:p>
    <w:p w14:paraId="090CF969" w14:textId="77777777" w:rsidR="00E27D89" w:rsidRPr="005B0225" w:rsidRDefault="004F2218" w:rsidP="00B12339">
      <w:pPr>
        <w:rPr>
          <w:lang w:val="de-DE"/>
        </w:rPr>
      </w:pPr>
      <w:r w:rsidRPr="00053519">
        <w:rPr>
          <w:lang w:val="de-DE"/>
        </w:rPr>
        <w:br w:type="page"/>
      </w:r>
    </w:p>
    <w:p w14:paraId="51C8D7E2" w14:textId="77777777" w:rsidR="001956FF" w:rsidRPr="005B0225" w:rsidRDefault="004F2218" w:rsidP="00B12339">
      <w:pPr>
        <w:rPr>
          <w:lang w:val="de-DE"/>
        </w:rPr>
      </w:pPr>
      <w:r w:rsidRPr="00053519">
        <w:rPr>
          <w:lang w:val="de-DE"/>
        </w:rPr>
        <w:lastRenderedPageBreak/>
        <w:t>Um diese Einstellung vorzunehmen:</w:t>
      </w:r>
    </w:p>
    <w:p w14:paraId="210ECF6C" w14:textId="77777777" w:rsidR="008F0157" w:rsidRPr="005B0225" w:rsidRDefault="008F0157" w:rsidP="00B12339">
      <w:pPr>
        <w:rPr>
          <w:lang w:val="de-DE"/>
        </w:rPr>
      </w:pPr>
      <w:bookmarkStart w:id="104" w:name="_Toc103529771"/>
      <w:bookmarkStart w:id="105" w:name="_Toc142213414"/>
      <w:bookmarkStart w:id="106" w:name="_Toc147055388"/>
    </w:p>
    <w:tbl>
      <w:tblPr>
        <w:tblpPr w:leftFromText="141" w:rightFromText="141" w:vertAnchor="text" w:tblpY="1"/>
        <w:tblOverlap w:val="never"/>
        <w:tblW w:w="0" w:type="auto"/>
        <w:tblLook w:val="01E0" w:firstRow="1" w:lastRow="1" w:firstColumn="1" w:lastColumn="1" w:noHBand="0" w:noVBand="0"/>
      </w:tblPr>
      <w:tblGrid>
        <w:gridCol w:w="5038"/>
        <w:gridCol w:w="4787"/>
      </w:tblGrid>
      <w:tr w:rsidR="00483760" w14:paraId="6CDF1AC9" w14:textId="77777777" w:rsidTr="001956FF">
        <w:trPr>
          <w:trHeight w:val="2413"/>
        </w:trPr>
        <w:tc>
          <w:tcPr>
            <w:tcW w:w="5038" w:type="dxa"/>
          </w:tcPr>
          <w:p w14:paraId="50381F4D" w14:textId="13A368B5" w:rsidR="002D321B" w:rsidRPr="005B0225" w:rsidRDefault="004F2218" w:rsidP="00B12339">
            <w:pPr>
              <w:pStyle w:val="Listenabsatz"/>
              <w:numPr>
                <w:ilvl w:val="0"/>
                <w:numId w:val="15"/>
              </w:numPr>
              <w:rPr>
                <w:lang w:val="de-DE"/>
              </w:rPr>
            </w:pPr>
            <w:r w:rsidRPr="002D321B">
              <w:rPr>
                <w:lang w:val="de-DE"/>
              </w:rPr>
              <w:t xml:space="preserve">Entfernen Sie die drei Schrauben vom oberen Sitzdrehpunkt (siehe Abbildung 8) </w:t>
            </w:r>
            <w:r w:rsidRPr="002D321B">
              <w:rPr>
                <w:i/>
                <w:iCs/>
                <w:u w:val="single"/>
                <w:lang w:val="de-DE"/>
              </w:rPr>
              <w:t>auf beiden Seiten des Stuhls</w:t>
            </w:r>
          </w:p>
          <w:p w14:paraId="1415A83D" w14:textId="213D682C" w:rsidR="002D321B" w:rsidRPr="005B0225" w:rsidRDefault="004F2218" w:rsidP="00B12339">
            <w:pPr>
              <w:pStyle w:val="Listenabsatz"/>
              <w:numPr>
                <w:ilvl w:val="0"/>
                <w:numId w:val="15"/>
              </w:numPr>
              <w:rPr>
                <w:lang w:val="de-DE"/>
              </w:rPr>
            </w:pPr>
            <w:r w:rsidRPr="002D321B">
              <w:rPr>
                <w:lang w:val="de-DE"/>
              </w:rPr>
              <w:t>Positionieren Sie die Sitzzapfen auf die Zahl (50 bis 40), die die gewünschte Sitztiefe angibt</w:t>
            </w:r>
          </w:p>
          <w:p w14:paraId="1DE3E8C8" w14:textId="77777777" w:rsidR="002D321B" w:rsidRPr="005B0225" w:rsidRDefault="004F2218" w:rsidP="00B12339">
            <w:pPr>
              <w:pStyle w:val="Listenabsatz"/>
              <w:numPr>
                <w:ilvl w:val="0"/>
                <w:numId w:val="15"/>
              </w:numPr>
              <w:rPr>
                <w:lang w:val="de-DE"/>
              </w:rPr>
            </w:pPr>
            <w:r w:rsidRPr="002D321B">
              <w:rPr>
                <w:lang w:val="de-DE"/>
              </w:rPr>
              <w:t>Bringen Sie die drei Schrauben auf beiden Seiten des Stuhls wieder an</w:t>
            </w:r>
          </w:p>
          <w:p w14:paraId="4B65F21C" w14:textId="77777777" w:rsidR="002F470E" w:rsidRPr="005B0225" w:rsidRDefault="002F470E" w:rsidP="00B12339">
            <w:pPr>
              <w:pStyle w:val="Listenabsatz"/>
              <w:rPr>
                <w:lang w:val="de-DE"/>
              </w:rPr>
            </w:pPr>
          </w:p>
        </w:tc>
        <w:tc>
          <w:tcPr>
            <w:tcW w:w="4714" w:type="dxa"/>
          </w:tcPr>
          <w:p w14:paraId="2105F184" w14:textId="77777777" w:rsidR="002A03E2" w:rsidRPr="00053519" w:rsidRDefault="004F2218" w:rsidP="00B12339">
            <w:pPr>
              <w:rPr>
                <w:noProof/>
              </w:rPr>
            </w:pPr>
            <w:r w:rsidRPr="00053519">
              <w:rPr>
                <w:noProof/>
              </w:rPr>
              <mc:AlternateContent>
                <mc:Choice Requires="wps">
                  <w:drawing>
                    <wp:anchor distT="0" distB="0" distL="114300" distR="114300" simplePos="0" relativeHeight="251709440" behindDoc="0" locked="0" layoutInCell="1" allowOverlap="1" wp14:anchorId="0392F6A3" wp14:editId="380C8B6E">
                      <wp:simplePos x="0" y="0"/>
                      <wp:positionH relativeFrom="column">
                        <wp:posOffset>1089025</wp:posOffset>
                      </wp:positionH>
                      <wp:positionV relativeFrom="paragraph">
                        <wp:posOffset>277826</wp:posOffset>
                      </wp:positionV>
                      <wp:extent cx="90805" cy="213360"/>
                      <wp:effectExtent l="18415" t="11430" r="24130" b="13335"/>
                      <wp:wrapNone/>
                      <wp:docPr id="25" name="AutoShape 283" descr="P271C2T8#y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213360"/>
                              </a:xfrm>
                              <a:prstGeom prst="downArrow">
                                <a:avLst>
                                  <a:gd name="adj1" fmla="val 50000"/>
                                  <a:gd name="adj2" fmla="val 58741"/>
                                </a:avLst>
                              </a:prstGeom>
                              <a:solidFill>
                                <a:srgbClr val="FFFFFF"/>
                              </a:solidFill>
                              <a:ln w="9525">
                                <a:solidFill>
                                  <a:srgbClr val="000000"/>
                                </a:solidFill>
                                <a:miter lim="800000"/>
                                <a:headEnd/>
                                <a:tailEnd/>
                              </a:ln>
                            </wps:spPr>
                            <wps:bodyPr rot="0" vert="eaVert" wrap="square" anchor="t" anchorCtr="0" upright="1"/>
                          </wps:wsp>
                        </a:graphicData>
                      </a:graphic>
                      <wp14:sizeRelH relativeFrom="page">
                        <wp14:pctWidth>0</wp14:pctWidth>
                      </wp14:sizeRelH>
                      <wp14:sizeRelV relativeFrom="page">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283" o:spid="_x0000_s1035" type="#_x0000_t67" alt="P271C2T8#y3" style="width:7.15pt;height:16.8pt;margin-top:21.9pt;margin-left:85.75pt;mso-height-percent:0;mso-height-relative:page;mso-width-percent:0;mso-width-relative:page;mso-wrap-distance-bottom:0;mso-wrap-distance-left:9pt;mso-wrap-distance-right:9pt;mso-wrap-distance-top:0;mso-wrap-style:square;position:absolute;visibility:visible;v-text-anchor:top;z-index:251710464"/>
                  </w:pict>
                </mc:Fallback>
              </mc:AlternateContent>
            </w:r>
            <w:r w:rsidRPr="00053519">
              <w:rPr>
                <w:noProof/>
              </w:rPr>
              <mc:AlternateContent>
                <mc:Choice Requires="wps">
                  <w:drawing>
                    <wp:anchor distT="0" distB="0" distL="114300" distR="114300" simplePos="0" relativeHeight="251705344" behindDoc="0" locked="0" layoutInCell="1" allowOverlap="1" wp14:anchorId="544DC7FC" wp14:editId="46FE0442">
                      <wp:simplePos x="0" y="0"/>
                      <wp:positionH relativeFrom="column">
                        <wp:posOffset>1188057</wp:posOffset>
                      </wp:positionH>
                      <wp:positionV relativeFrom="paragraph">
                        <wp:posOffset>288934</wp:posOffset>
                      </wp:positionV>
                      <wp:extent cx="90805" cy="213360"/>
                      <wp:effectExtent l="22860" t="8890" r="19685" b="15875"/>
                      <wp:wrapNone/>
                      <wp:docPr id="93" name="AutoShape 284" descr="P271C2T8#y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213360"/>
                              </a:xfrm>
                              <a:prstGeom prst="downArrow">
                                <a:avLst>
                                  <a:gd name="adj1" fmla="val 50000"/>
                                  <a:gd name="adj2" fmla="val 58741"/>
                                </a:avLst>
                              </a:prstGeom>
                              <a:solidFill>
                                <a:srgbClr val="FFFFFF"/>
                              </a:solidFill>
                              <a:ln w="9525">
                                <a:solidFill>
                                  <a:srgbClr val="000000"/>
                                </a:solidFill>
                                <a:miter lim="800000"/>
                                <a:headEnd/>
                                <a:tailEnd/>
                              </a:ln>
                            </wps:spPr>
                            <wps:bodyPr rot="0" vert="eaVert" wrap="square" anchor="t" anchorCtr="0" upright="1"/>
                          </wps:wsp>
                        </a:graphicData>
                      </a:graphic>
                      <wp14:sizeRelH relativeFrom="page">
                        <wp14:pctWidth>0</wp14:pctWidth>
                      </wp14:sizeRelH>
                      <wp14:sizeRelV relativeFrom="page">
                        <wp14:pctHeight>0</wp14:pctHeight>
                      </wp14:sizeRelV>
                    </wp:anchor>
                  </w:drawing>
                </mc:Choice>
                <mc:Fallback>
                  <w:pict>
                    <v:shape id="AutoShape 284" o:spid="_x0000_s1036" type="#_x0000_t67" alt="P271C2T8#y1" style="width:7.15pt;height:16.8pt;margin-top:22.75pt;margin-left:93.55pt;mso-height-percent:0;mso-height-relative:page;mso-width-percent:0;mso-width-relative:page;mso-wrap-distance-bottom:0;mso-wrap-distance-left:9pt;mso-wrap-distance-right:9pt;mso-wrap-distance-top:0;mso-wrap-style:square;position:absolute;visibility:visible;v-text-anchor:top;z-index:251706368"/>
                  </w:pict>
                </mc:Fallback>
              </mc:AlternateContent>
            </w:r>
            <w:r w:rsidRPr="00053519">
              <w:rPr>
                <w:noProof/>
              </w:rPr>
              <mc:AlternateContent>
                <mc:Choice Requires="wps">
                  <w:drawing>
                    <wp:anchor distT="0" distB="0" distL="114300" distR="114300" simplePos="0" relativeHeight="251707392" behindDoc="0" locked="0" layoutInCell="1" allowOverlap="1" wp14:anchorId="19F63F88" wp14:editId="16EFF8EF">
                      <wp:simplePos x="0" y="0"/>
                      <wp:positionH relativeFrom="column">
                        <wp:posOffset>1467457</wp:posOffset>
                      </wp:positionH>
                      <wp:positionV relativeFrom="paragraph">
                        <wp:posOffset>279571</wp:posOffset>
                      </wp:positionV>
                      <wp:extent cx="90805" cy="213360"/>
                      <wp:effectExtent l="18415" t="11430" r="24130" b="13335"/>
                      <wp:wrapNone/>
                      <wp:docPr id="92" name="AutoShape 283" descr="P271C2T8#y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213360"/>
                              </a:xfrm>
                              <a:prstGeom prst="downArrow">
                                <a:avLst>
                                  <a:gd name="adj1" fmla="val 50000"/>
                                  <a:gd name="adj2" fmla="val 58741"/>
                                </a:avLst>
                              </a:prstGeom>
                              <a:solidFill>
                                <a:srgbClr val="FFFFFF"/>
                              </a:solidFill>
                              <a:ln w="9525">
                                <a:solidFill>
                                  <a:srgbClr val="000000"/>
                                </a:solidFill>
                                <a:miter lim="800000"/>
                                <a:headEnd/>
                                <a:tailEnd/>
                              </a:ln>
                            </wps:spPr>
                            <wps:bodyPr rot="0" vert="eaVert" wrap="square" anchor="t" anchorCtr="0" upright="1"/>
                          </wps:wsp>
                        </a:graphicData>
                      </a:graphic>
                      <wp14:sizeRelH relativeFrom="page">
                        <wp14:pctWidth>0</wp14:pctWidth>
                      </wp14:sizeRelH>
                      <wp14:sizeRelV relativeFrom="page">
                        <wp14:pctHeight>0</wp14:pctHeight>
                      </wp14:sizeRelV>
                    </wp:anchor>
                  </w:drawing>
                </mc:Choice>
                <mc:Fallback>
                  <w:pict>
                    <v:shape id="AutoShape 283" o:spid="_x0000_s1037" type="#_x0000_t67" alt="P271C2T8#y2" style="width:7.15pt;height:16.8pt;margin-top:22pt;margin-left:115.55pt;mso-height-percent:0;mso-height-relative:page;mso-width-percent:0;mso-width-relative:page;mso-wrap-distance-bottom:0;mso-wrap-distance-left:9pt;mso-wrap-distance-right:9pt;mso-wrap-distance-top:0;mso-wrap-style:square;position:absolute;visibility:visible;v-text-anchor:top;z-index:251708416"/>
                  </w:pict>
                </mc:Fallback>
              </mc:AlternateContent>
            </w:r>
            <w:r w:rsidR="002401EB" w:rsidRPr="00053519">
              <w:rPr>
                <w:noProof/>
              </w:rPr>
              <w:drawing>
                <wp:inline distT="0" distB="0" distL="0" distR="0" wp14:anchorId="0F2DA8F7" wp14:editId="65B7D1C9">
                  <wp:extent cx="2504440" cy="1326958"/>
                  <wp:effectExtent l="0" t="0" r="0" b="6985"/>
                  <wp:docPr id="110" name="Image 110" descr="P271C2T8#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208054" name="Image 110" descr="P271C2T8#yIS1"/>
                          <pic:cNvPicPr/>
                        </pic:nvPicPr>
                        <pic:blipFill>
                          <a:blip r:embed="rId23"/>
                          <a:srcRect l="6849"/>
                          <a:stretch>
                            <a:fillRect/>
                          </a:stretch>
                        </pic:blipFill>
                        <pic:spPr bwMode="auto">
                          <a:xfrm>
                            <a:off x="0" y="0"/>
                            <a:ext cx="2613635" cy="1384814"/>
                          </a:xfrm>
                          <a:prstGeom prst="rect">
                            <a:avLst/>
                          </a:prstGeom>
                          <a:ln>
                            <a:noFill/>
                          </a:ln>
                          <a:extLst>
                            <a:ext uri="{53640926-AAD7-44D8-BBD7-CCE9431645EC}">
                              <a14:shadowObscured xmlns:a14="http://schemas.microsoft.com/office/drawing/2010/main"/>
                            </a:ext>
                          </a:extLst>
                        </pic:spPr>
                      </pic:pic>
                    </a:graphicData>
                  </a:graphic>
                </wp:inline>
              </w:drawing>
            </w:r>
            <w:r w:rsidR="002F470E" w:rsidRPr="00053519">
              <w:rPr>
                <w:noProof/>
                <w:lang w:val="de-DE"/>
              </w:rPr>
              <w:t xml:space="preserve"> </w:t>
            </w:r>
          </w:p>
          <w:p w14:paraId="7C0F2A85" w14:textId="11BCF4D0" w:rsidR="002F470E" w:rsidRPr="00053519" w:rsidRDefault="004F2218" w:rsidP="00B12339">
            <w:pPr>
              <w:pStyle w:val="lgendeimage"/>
              <w:framePr w:hSpace="0" w:wrap="auto" w:vAnchor="margin" w:hAnchor="text" w:yAlign="inline"/>
            </w:pPr>
            <w:r w:rsidRPr="00053519">
              <w:rPr>
                <w:lang w:val="de-DE"/>
              </w:rPr>
              <w:t xml:space="preserve">          Abbildung 8   Sitztiefenverstellung </w:t>
            </w:r>
            <w:r w:rsidR="00620481">
              <w:rPr>
                <w:lang w:val="de-DE"/>
              </w:rPr>
              <w:t>oben</w:t>
            </w:r>
            <w:r w:rsidRPr="00053519">
              <w:rPr>
                <w:lang w:val="de-DE"/>
              </w:rPr>
              <w:t xml:space="preserve">  </w:t>
            </w:r>
          </w:p>
        </w:tc>
      </w:tr>
      <w:tr w:rsidR="00483760" w:rsidRPr="00483760" w14:paraId="37A942B8" w14:textId="77777777" w:rsidTr="001956FF">
        <w:trPr>
          <w:trHeight w:val="2263"/>
        </w:trPr>
        <w:tc>
          <w:tcPr>
            <w:tcW w:w="5038" w:type="dxa"/>
          </w:tcPr>
          <w:p w14:paraId="46139591" w14:textId="77777777" w:rsidR="002D321B" w:rsidRPr="005B0225" w:rsidRDefault="004F2218" w:rsidP="00B12339">
            <w:pPr>
              <w:pStyle w:val="Listenabsatz"/>
              <w:numPr>
                <w:ilvl w:val="0"/>
                <w:numId w:val="16"/>
              </w:numPr>
              <w:rPr>
                <w:lang w:val="de-DE"/>
              </w:rPr>
            </w:pPr>
            <w:r w:rsidRPr="00053519">
              <w:rPr>
                <w:lang w:val="de-DE"/>
              </w:rPr>
              <w:t xml:space="preserve">Entfernen Sie die beiden Schrauben an der unteren Sitzschiene (siehe Abbildung 9) </w:t>
            </w:r>
            <w:r w:rsidRPr="00053519">
              <w:rPr>
                <w:i/>
                <w:iCs/>
                <w:u w:val="single"/>
                <w:lang w:val="de-DE"/>
              </w:rPr>
              <w:t>auf beiden Seiten des Stuhls</w:t>
            </w:r>
          </w:p>
          <w:p w14:paraId="785DC1F3" w14:textId="19088DC1" w:rsidR="002D321B" w:rsidRPr="005B0225" w:rsidRDefault="004F2218" w:rsidP="00B12339">
            <w:pPr>
              <w:pStyle w:val="Listenabsatz"/>
              <w:numPr>
                <w:ilvl w:val="0"/>
                <w:numId w:val="16"/>
              </w:numPr>
              <w:rPr>
                <w:lang w:val="de-DE"/>
              </w:rPr>
            </w:pPr>
            <w:r w:rsidRPr="00053519">
              <w:rPr>
                <w:lang w:val="de-DE"/>
              </w:rPr>
              <w:t xml:space="preserve">Stellen Sie die untere Sitzstange </w:t>
            </w:r>
            <w:r w:rsidRPr="00053519">
              <w:rPr>
                <w:b/>
                <w:i/>
                <w:iCs/>
                <w:lang w:val="de-DE"/>
              </w:rPr>
              <w:t xml:space="preserve">auf die gleiche Tiefe ein wie </w:t>
            </w:r>
            <w:proofErr w:type="gramStart"/>
            <w:r w:rsidRPr="00053519">
              <w:rPr>
                <w:b/>
                <w:i/>
                <w:iCs/>
                <w:lang w:val="de-DE"/>
              </w:rPr>
              <w:t>vor</w:t>
            </w:r>
            <w:r w:rsidR="0034334D">
              <w:rPr>
                <w:b/>
                <w:i/>
                <w:iCs/>
                <w:lang w:val="de-DE"/>
              </w:rPr>
              <w:t>her</w:t>
            </w:r>
            <w:r w:rsidRPr="00053519">
              <w:rPr>
                <w:b/>
                <w:i/>
                <w:iCs/>
                <w:lang w:val="de-DE"/>
              </w:rPr>
              <w:t xml:space="preserve"> </w:t>
            </w:r>
            <w:r w:rsidRPr="00053519">
              <w:rPr>
                <w:lang w:val="de-DE"/>
              </w:rPr>
              <w:t xml:space="preserve"> (</w:t>
            </w:r>
            <w:proofErr w:type="gramEnd"/>
            <w:r w:rsidRPr="00053519">
              <w:rPr>
                <w:lang w:val="de-DE"/>
              </w:rPr>
              <w:t>für den Sitzdrehpunkt)</w:t>
            </w:r>
          </w:p>
          <w:p w14:paraId="3FE68528" w14:textId="77777777" w:rsidR="002F470E" w:rsidRPr="005B0225" w:rsidRDefault="004F2218" w:rsidP="00B12339">
            <w:pPr>
              <w:pStyle w:val="Listenabsatz"/>
              <w:numPr>
                <w:ilvl w:val="0"/>
                <w:numId w:val="16"/>
              </w:numPr>
              <w:rPr>
                <w:highlight w:val="yellow"/>
                <w:lang w:val="de-DE"/>
              </w:rPr>
            </w:pPr>
            <w:r w:rsidRPr="00053519">
              <w:rPr>
                <w:lang w:val="de-DE"/>
              </w:rPr>
              <w:t>Bringen Sie die beiden Schrauben auf beiden Seiten des Stuhls wieder an</w:t>
            </w:r>
          </w:p>
        </w:tc>
        <w:tc>
          <w:tcPr>
            <w:tcW w:w="4714" w:type="dxa"/>
          </w:tcPr>
          <w:p w14:paraId="098F2F5E" w14:textId="77777777" w:rsidR="002F470E" w:rsidRPr="00053519" w:rsidRDefault="004F2218" w:rsidP="00B12339">
            <w:pPr>
              <w:rPr>
                <w:highlight w:val="yellow"/>
              </w:rPr>
            </w:pPr>
            <w:r w:rsidRPr="00053519">
              <w:rPr>
                <w:noProof/>
              </w:rPr>
              <mc:AlternateContent>
                <mc:Choice Requires="wps">
                  <w:drawing>
                    <wp:anchor distT="0" distB="0" distL="114300" distR="114300" simplePos="0" relativeHeight="251713536" behindDoc="0" locked="0" layoutInCell="1" allowOverlap="1" wp14:anchorId="57F805DA" wp14:editId="6105635F">
                      <wp:simplePos x="0" y="0"/>
                      <wp:positionH relativeFrom="column">
                        <wp:posOffset>1914137</wp:posOffset>
                      </wp:positionH>
                      <wp:positionV relativeFrom="paragraph">
                        <wp:posOffset>778026</wp:posOffset>
                      </wp:positionV>
                      <wp:extent cx="299085" cy="108585"/>
                      <wp:effectExtent l="79375" t="0" r="59690" b="3175"/>
                      <wp:wrapNone/>
                      <wp:docPr id="94" name="AutoShape 282" descr="P277C4T8#y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8557992">
                                <a:off x="0" y="0"/>
                                <a:ext cx="299085" cy="108585"/>
                              </a:xfrm>
                              <a:prstGeom prst="rightArrow">
                                <a:avLst>
                                  <a:gd name="adj1" fmla="val 50000"/>
                                  <a:gd name="adj2" fmla="val 68860"/>
                                </a:avLst>
                              </a:prstGeom>
                              <a:solidFill>
                                <a:srgbClr val="FFFFFF"/>
                              </a:solidFill>
                              <a:ln w="9525">
                                <a:solidFill>
                                  <a:srgbClr val="000000"/>
                                </a:solidFill>
                                <a:miter lim="800000"/>
                                <a:headEnd/>
                                <a:tailEnd/>
                              </a:ln>
                            </wps:spPr>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282" o:spid="_x0000_s1038" type="#_x0000_t13" alt="P277C4T8#y2" style="width:23.55pt;height:8.55pt;margin-top:61.25pt;margin-left:150.7pt;mso-height-percent:0;mso-height-relative:page;mso-width-percent:0;mso-width-relative:page;mso-wrap-distance-bottom:0;mso-wrap-distance-left:9pt;mso-wrap-distance-right:9pt;mso-wrap-distance-top:0;mso-wrap-style:square;position:absolute;rotation:-3322684fd;visibility:visible;v-text-anchor:top;z-index:251714560"/>
                  </w:pict>
                </mc:Fallback>
              </mc:AlternateContent>
            </w:r>
            <w:r w:rsidRPr="00053519">
              <w:rPr>
                <w:noProof/>
              </w:rPr>
              <mc:AlternateContent>
                <mc:Choice Requires="wps">
                  <w:drawing>
                    <wp:anchor distT="0" distB="0" distL="114300" distR="114300" simplePos="0" relativeHeight="251711488" behindDoc="0" locked="0" layoutInCell="1" allowOverlap="1" wp14:anchorId="26C211EC" wp14:editId="7E365F7A">
                      <wp:simplePos x="0" y="0"/>
                      <wp:positionH relativeFrom="column">
                        <wp:posOffset>1582658</wp:posOffset>
                      </wp:positionH>
                      <wp:positionV relativeFrom="paragraph">
                        <wp:posOffset>756086</wp:posOffset>
                      </wp:positionV>
                      <wp:extent cx="285115" cy="102235"/>
                      <wp:effectExtent l="78740" t="0" r="57150" b="4445"/>
                      <wp:wrapNone/>
                      <wp:docPr id="95" name="AutoShape 281" descr="P277C4T8#y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8557992">
                                <a:off x="0" y="0"/>
                                <a:ext cx="285115" cy="102235"/>
                              </a:xfrm>
                              <a:prstGeom prst="rightArrow">
                                <a:avLst>
                                  <a:gd name="adj1" fmla="val 50000"/>
                                  <a:gd name="adj2" fmla="val 69720"/>
                                </a:avLst>
                              </a:prstGeom>
                              <a:solidFill>
                                <a:srgbClr val="FFFFFF"/>
                              </a:solidFill>
                              <a:ln w="9525">
                                <a:solidFill>
                                  <a:srgbClr val="000000"/>
                                </a:solidFill>
                                <a:miter lim="800000"/>
                                <a:headEnd/>
                                <a:tailEnd/>
                              </a:ln>
                            </wps:spPr>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id="AutoShape 281" o:spid="_x0000_s1039" type="#_x0000_t13" alt="P277C4T8#y1" style="width:22.45pt;height:8.05pt;margin-top:59.55pt;margin-left:124.6pt;mso-height-percent:0;mso-height-relative:page;mso-width-percent:0;mso-width-relative:page;mso-wrap-distance-bottom:0;mso-wrap-distance-left:9pt;mso-wrap-distance-right:9pt;mso-wrap-distance-top:0;mso-wrap-style:square;position:absolute;rotation:-3322684fd;visibility:visible;v-text-anchor:top;z-index:251712512"/>
                  </w:pict>
                </mc:Fallback>
              </mc:AlternateContent>
            </w:r>
            <w:r w:rsidR="002401EB" w:rsidRPr="00053519">
              <w:rPr>
                <w:noProof/>
              </w:rPr>
              <w:drawing>
                <wp:inline distT="0" distB="0" distL="0" distR="0" wp14:anchorId="06F9B5DF" wp14:editId="34C2EAE1">
                  <wp:extent cx="2571750" cy="1269292"/>
                  <wp:effectExtent l="0" t="0" r="0" b="7620"/>
                  <wp:docPr id="138" name="Image 138" descr="P277C4T8#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418286" name="Image 138" descr="P277C4T8#yIS1"/>
                          <pic:cNvPicPr/>
                        </pic:nvPicPr>
                        <pic:blipFill>
                          <a:blip r:embed="rId23"/>
                          <a:stretch>
                            <a:fillRect/>
                          </a:stretch>
                        </pic:blipFill>
                        <pic:spPr>
                          <a:xfrm>
                            <a:off x="0" y="0"/>
                            <a:ext cx="2700442" cy="1332808"/>
                          </a:xfrm>
                          <a:prstGeom prst="rect">
                            <a:avLst/>
                          </a:prstGeom>
                        </pic:spPr>
                      </pic:pic>
                    </a:graphicData>
                  </a:graphic>
                </wp:inline>
              </w:drawing>
            </w:r>
          </w:p>
          <w:p w14:paraId="5518E8D6" w14:textId="4A9667CA" w:rsidR="00407933" w:rsidRPr="005B0225" w:rsidRDefault="004F2218" w:rsidP="00B12339">
            <w:pPr>
              <w:rPr>
                <w:highlight w:val="yellow"/>
                <w:lang w:val="de-DE"/>
              </w:rPr>
            </w:pPr>
            <w:r w:rsidRPr="00053519">
              <w:rPr>
                <w:lang w:val="de-DE"/>
              </w:rPr>
              <w:t xml:space="preserve">       </w:t>
            </w:r>
            <w:r w:rsidRPr="003C6FC8">
              <w:rPr>
                <w:rStyle w:val="lgendeimageCar"/>
                <w:bCs/>
                <w:lang w:val="de-DE"/>
              </w:rPr>
              <w:t xml:space="preserve">Abbildung </w:t>
            </w:r>
            <w:proofErr w:type="gramStart"/>
            <w:r w:rsidRPr="003C6FC8">
              <w:rPr>
                <w:rStyle w:val="lgendeimageCar"/>
                <w:bCs/>
                <w:lang w:val="de-DE"/>
              </w:rPr>
              <w:t>9  Einstellungstiefe</w:t>
            </w:r>
            <w:proofErr w:type="gramEnd"/>
            <w:r w:rsidRPr="003C6FC8">
              <w:rPr>
                <w:rStyle w:val="lgendeimageCar"/>
                <w:bCs/>
                <w:lang w:val="de-DE"/>
              </w:rPr>
              <w:t xml:space="preserve"> </w:t>
            </w:r>
            <w:r w:rsidR="00620481">
              <w:rPr>
                <w:rStyle w:val="lgendeimageCar"/>
                <w:bCs/>
                <w:lang w:val="de-DE"/>
              </w:rPr>
              <w:t>u</w:t>
            </w:r>
            <w:r w:rsidR="00620481" w:rsidRPr="00404932">
              <w:rPr>
                <w:rStyle w:val="lgendeimageCar"/>
                <w:bCs/>
                <w:lang w:val="de-DE"/>
              </w:rPr>
              <w:t>nter</w:t>
            </w:r>
            <w:r w:rsidR="00620481">
              <w:rPr>
                <w:rStyle w:val="lgendeimageCar"/>
                <w:bCs/>
                <w:lang w:val="de-DE"/>
              </w:rPr>
              <w:t xml:space="preserve"> </w:t>
            </w:r>
            <w:r w:rsidR="00620481" w:rsidRPr="00404932">
              <w:rPr>
                <w:rStyle w:val="lgendeimageCar"/>
                <w:bCs/>
                <w:lang w:val="de-DE"/>
              </w:rPr>
              <w:t>dem</w:t>
            </w:r>
            <w:r w:rsidRPr="003C6FC8">
              <w:rPr>
                <w:rStyle w:val="lgendeimageCar"/>
                <w:bCs/>
                <w:lang w:val="de-DE"/>
              </w:rPr>
              <w:t xml:space="preserve"> Sitz</w:t>
            </w:r>
          </w:p>
        </w:tc>
      </w:tr>
      <w:tr w:rsidR="00483760" w14:paraId="0A3BAD78" w14:textId="77777777" w:rsidTr="00561AC6">
        <w:trPr>
          <w:trHeight w:val="3544"/>
        </w:trPr>
        <w:tc>
          <w:tcPr>
            <w:tcW w:w="5038" w:type="dxa"/>
          </w:tcPr>
          <w:p w14:paraId="737152AD" w14:textId="77777777" w:rsidR="002E6D3E" w:rsidRPr="005B0225" w:rsidRDefault="004F2218" w:rsidP="00B12339">
            <w:pPr>
              <w:pStyle w:val="Listenabsatz"/>
              <w:numPr>
                <w:ilvl w:val="0"/>
                <w:numId w:val="37"/>
              </w:numPr>
              <w:rPr>
                <w:lang w:val="de-DE"/>
              </w:rPr>
            </w:pPr>
            <w:r w:rsidRPr="00053519">
              <w:rPr>
                <w:lang w:val="de-DE"/>
              </w:rPr>
              <w:t>Lösen Sie die vier Schrauben an der hinteren Sitzplatte (siehe Abbildung 10)</w:t>
            </w:r>
          </w:p>
          <w:p w14:paraId="5D7D9BC6" w14:textId="77777777" w:rsidR="002E6D3E" w:rsidRPr="005B0225" w:rsidRDefault="004F2218" w:rsidP="00B12339">
            <w:pPr>
              <w:pStyle w:val="Listenabsatz"/>
              <w:numPr>
                <w:ilvl w:val="0"/>
                <w:numId w:val="37"/>
              </w:numPr>
              <w:rPr>
                <w:lang w:val="de-DE"/>
              </w:rPr>
            </w:pPr>
            <w:r w:rsidRPr="00053519">
              <w:rPr>
                <w:lang w:val="de-DE"/>
              </w:rPr>
              <w:t>Bringen Sie die Rückenplatte in die gewünschte Position</w:t>
            </w:r>
          </w:p>
          <w:p w14:paraId="36CDEE8C" w14:textId="77777777" w:rsidR="002E6D3E" w:rsidRPr="005B0225" w:rsidRDefault="004F2218" w:rsidP="00B12339">
            <w:pPr>
              <w:pStyle w:val="Listenabsatz"/>
              <w:numPr>
                <w:ilvl w:val="0"/>
                <w:numId w:val="37"/>
              </w:numPr>
              <w:rPr>
                <w:lang w:val="de-DE"/>
              </w:rPr>
            </w:pPr>
            <w:r w:rsidRPr="00053519">
              <w:rPr>
                <w:lang w:val="de-DE"/>
              </w:rPr>
              <w:t>Ziehen Sie die vier Schrauben an der hinteren Sitzplatte fest</w:t>
            </w:r>
          </w:p>
          <w:p w14:paraId="15452EC1" w14:textId="77777777" w:rsidR="00AA0985" w:rsidRPr="005B0225" w:rsidRDefault="00AA0985" w:rsidP="00B12339">
            <w:pPr>
              <w:rPr>
                <w:highlight w:val="yellow"/>
                <w:lang w:val="de-DE"/>
              </w:rPr>
            </w:pPr>
          </w:p>
        </w:tc>
        <w:tc>
          <w:tcPr>
            <w:tcW w:w="4714" w:type="dxa"/>
          </w:tcPr>
          <w:p w14:paraId="1A1F56F1" w14:textId="77777777" w:rsidR="00AA0985" w:rsidRPr="00053519" w:rsidRDefault="004F2218" w:rsidP="00B12339">
            <w:pPr>
              <w:rPr>
                <w:highlight w:val="yellow"/>
              </w:rPr>
            </w:pPr>
            <w:r w:rsidRPr="00053519">
              <w:rPr>
                <w:noProof/>
              </w:rPr>
              <mc:AlternateContent>
                <mc:Choice Requires="wps">
                  <w:drawing>
                    <wp:anchor distT="0" distB="0" distL="114300" distR="114300" simplePos="0" relativeHeight="251715584" behindDoc="0" locked="0" layoutInCell="1" allowOverlap="1" wp14:anchorId="34B97C6D" wp14:editId="4AE72E66">
                      <wp:simplePos x="0" y="0"/>
                      <wp:positionH relativeFrom="column">
                        <wp:posOffset>1645778</wp:posOffset>
                      </wp:positionH>
                      <wp:positionV relativeFrom="paragraph">
                        <wp:posOffset>218137</wp:posOffset>
                      </wp:positionV>
                      <wp:extent cx="90805" cy="213360"/>
                      <wp:effectExtent l="18415" t="11430" r="24130" b="13335"/>
                      <wp:wrapNone/>
                      <wp:docPr id="34" name="AutoShape 283" descr="P284C6T8#y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213360"/>
                              </a:xfrm>
                              <a:prstGeom prst="downArrow">
                                <a:avLst>
                                  <a:gd name="adj1" fmla="val 50000"/>
                                  <a:gd name="adj2" fmla="val 58741"/>
                                </a:avLst>
                              </a:prstGeom>
                              <a:solidFill>
                                <a:srgbClr val="FFFFFF"/>
                              </a:solidFill>
                              <a:ln w="9525">
                                <a:solidFill>
                                  <a:srgbClr val="000000"/>
                                </a:solidFill>
                                <a:miter lim="800000"/>
                                <a:headEnd/>
                                <a:tailEnd/>
                              </a:ln>
                            </wps:spPr>
                            <wps:bodyPr rot="0" vert="eaVert" wrap="square" anchor="t" anchorCtr="0" upright="1"/>
                          </wps:wsp>
                        </a:graphicData>
                      </a:graphic>
                      <wp14:sizeRelH relativeFrom="page">
                        <wp14:pctWidth>0</wp14:pctWidth>
                      </wp14:sizeRelH>
                      <wp14:sizeRelV relativeFrom="page">
                        <wp14:pctHeight>0</wp14:pctHeight>
                      </wp14:sizeRelV>
                    </wp:anchor>
                  </w:drawing>
                </mc:Choice>
                <mc:Fallback>
                  <w:pict>
                    <v:shape id="AutoShape 283" o:spid="_x0000_s1040" type="#_x0000_t67" alt="P284C6T8#y1" style="width:7.15pt;height:16.8pt;margin-top:17.2pt;margin-left:129.6pt;mso-height-percent:0;mso-height-relative:page;mso-width-percent:0;mso-width-relative:page;mso-wrap-distance-bottom:0;mso-wrap-distance-left:9pt;mso-wrap-distance-right:9pt;mso-wrap-distance-top:0;mso-wrap-style:square;position:absolute;visibility:visible;v-text-anchor:top;z-index:251716608"/>
                  </w:pict>
                </mc:Fallback>
              </mc:AlternateContent>
            </w:r>
            <w:r w:rsidRPr="00053519">
              <w:rPr>
                <w:noProof/>
              </w:rPr>
              <mc:AlternateContent>
                <mc:Choice Requires="wps">
                  <w:drawing>
                    <wp:anchor distT="0" distB="0" distL="114300" distR="114300" simplePos="0" relativeHeight="251717632" behindDoc="0" locked="0" layoutInCell="1" allowOverlap="1" wp14:anchorId="21EBDFDD" wp14:editId="70F7EED5">
                      <wp:simplePos x="0" y="0"/>
                      <wp:positionH relativeFrom="column">
                        <wp:posOffset>1909739</wp:posOffset>
                      </wp:positionH>
                      <wp:positionV relativeFrom="paragraph">
                        <wp:posOffset>419442</wp:posOffset>
                      </wp:positionV>
                      <wp:extent cx="90805" cy="213360"/>
                      <wp:effectExtent l="18415" t="11430" r="24130" b="13335"/>
                      <wp:wrapNone/>
                      <wp:docPr id="40" name="AutoShape 283" descr="P284C6T8#y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213360"/>
                              </a:xfrm>
                              <a:prstGeom prst="downArrow">
                                <a:avLst>
                                  <a:gd name="adj1" fmla="val 50000"/>
                                  <a:gd name="adj2" fmla="val 58741"/>
                                </a:avLst>
                              </a:prstGeom>
                              <a:solidFill>
                                <a:srgbClr val="FFFFFF"/>
                              </a:solidFill>
                              <a:ln w="9525">
                                <a:solidFill>
                                  <a:srgbClr val="000000"/>
                                </a:solidFill>
                                <a:miter lim="800000"/>
                                <a:headEnd/>
                                <a:tailEnd/>
                              </a:ln>
                            </wps:spPr>
                            <wps:bodyPr rot="0" vert="eaVert" wrap="square" anchor="t" anchorCtr="0" upright="1"/>
                          </wps:wsp>
                        </a:graphicData>
                      </a:graphic>
                      <wp14:sizeRelH relativeFrom="page">
                        <wp14:pctWidth>0</wp14:pctWidth>
                      </wp14:sizeRelH>
                      <wp14:sizeRelV relativeFrom="page">
                        <wp14:pctHeight>0</wp14:pctHeight>
                      </wp14:sizeRelV>
                    </wp:anchor>
                  </w:drawing>
                </mc:Choice>
                <mc:Fallback>
                  <w:pict>
                    <v:shape id="AutoShape 283" o:spid="_x0000_s1041" type="#_x0000_t67" alt="P284C6T8#y2" style="width:7.15pt;height:16.8pt;margin-top:33.05pt;margin-left:150.35pt;mso-height-percent:0;mso-height-relative:page;mso-width-percent:0;mso-width-relative:page;mso-wrap-distance-bottom:0;mso-wrap-distance-left:9pt;mso-wrap-distance-right:9pt;mso-wrap-distance-top:0;mso-wrap-style:square;position:absolute;visibility:visible;v-text-anchor:top;z-index:251718656"/>
                  </w:pict>
                </mc:Fallback>
              </mc:AlternateContent>
            </w:r>
            <w:r w:rsidR="003924D1" w:rsidRPr="00053519">
              <w:rPr>
                <w:noProof/>
              </w:rPr>
              <mc:AlternateContent>
                <mc:Choice Requires="wps">
                  <w:drawing>
                    <wp:anchor distT="0" distB="0" distL="114300" distR="114300" simplePos="0" relativeHeight="251721728" behindDoc="0" locked="0" layoutInCell="1" allowOverlap="1" wp14:anchorId="72926181" wp14:editId="74B38314">
                      <wp:simplePos x="0" y="0"/>
                      <wp:positionH relativeFrom="column">
                        <wp:posOffset>939524</wp:posOffset>
                      </wp:positionH>
                      <wp:positionV relativeFrom="paragraph">
                        <wp:posOffset>1112051</wp:posOffset>
                      </wp:positionV>
                      <wp:extent cx="90805" cy="213360"/>
                      <wp:effectExtent l="18415" t="11430" r="24130" b="13335"/>
                      <wp:wrapNone/>
                      <wp:docPr id="51" name="AutoShape 283" descr="P284C6T8#y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213360"/>
                              </a:xfrm>
                              <a:prstGeom prst="downArrow">
                                <a:avLst>
                                  <a:gd name="adj1" fmla="val 50000"/>
                                  <a:gd name="adj2" fmla="val 58741"/>
                                </a:avLst>
                              </a:prstGeom>
                              <a:solidFill>
                                <a:srgbClr val="FFFFFF"/>
                              </a:solidFill>
                              <a:ln w="9525">
                                <a:solidFill>
                                  <a:srgbClr val="000000"/>
                                </a:solidFill>
                                <a:miter lim="800000"/>
                                <a:headEnd/>
                                <a:tailEnd/>
                              </a:ln>
                            </wps:spPr>
                            <wps:bodyPr rot="0" vert="eaVert" wrap="square" anchor="t" anchorCtr="0" upright="1"/>
                          </wps:wsp>
                        </a:graphicData>
                      </a:graphic>
                      <wp14:sizeRelH relativeFrom="page">
                        <wp14:pctWidth>0</wp14:pctWidth>
                      </wp14:sizeRelH>
                      <wp14:sizeRelV relativeFrom="page">
                        <wp14:pctHeight>0</wp14:pctHeight>
                      </wp14:sizeRelV>
                    </wp:anchor>
                  </w:drawing>
                </mc:Choice>
                <mc:Fallback>
                  <w:pict>
                    <v:shape id="AutoShape 283" o:spid="_x0000_s1042" type="#_x0000_t67" alt="P284C6T8#y4" style="width:7.15pt;height:16.8pt;margin-top:87.55pt;margin-left:74pt;mso-height-percent:0;mso-height-relative:page;mso-width-percent:0;mso-width-relative:page;mso-wrap-distance-bottom:0;mso-wrap-distance-left:9pt;mso-wrap-distance-right:9pt;mso-wrap-distance-top:0;mso-wrap-style:square;position:absolute;visibility:visible;v-text-anchor:top;z-index:251722752"/>
                  </w:pict>
                </mc:Fallback>
              </mc:AlternateContent>
            </w:r>
            <w:r w:rsidR="003924D1" w:rsidRPr="00053519">
              <w:rPr>
                <w:noProof/>
              </w:rPr>
              <mc:AlternateContent>
                <mc:Choice Requires="wps">
                  <w:drawing>
                    <wp:anchor distT="0" distB="0" distL="114300" distR="114300" simplePos="0" relativeHeight="251719680" behindDoc="0" locked="0" layoutInCell="1" allowOverlap="1" wp14:anchorId="25B881CA" wp14:editId="3257EF09">
                      <wp:simplePos x="0" y="0"/>
                      <wp:positionH relativeFrom="column">
                        <wp:posOffset>677131</wp:posOffset>
                      </wp:positionH>
                      <wp:positionV relativeFrom="paragraph">
                        <wp:posOffset>933146</wp:posOffset>
                      </wp:positionV>
                      <wp:extent cx="90805" cy="213360"/>
                      <wp:effectExtent l="18415" t="11430" r="24130" b="13335"/>
                      <wp:wrapNone/>
                      <wp:docPr id="49" name="AutoShape 283" descr="P284C6T8#y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213360"/>
                              </a:xfrm>
                              <a:prstGeom prst="downArrow">
                                <a:avLst>
                                  <a:gd name="adj1" fmla="val 50000"/>
                                  <a:gd name="adj2" fmla="val 58741"/>
                                </a:avLst>
                              </a:prstGeom>
                              <a:solidFill>
                                <a:srgbClr val="FFFFFF"/>
                              </a:solidFill>
                              <a:ln w="9525">
                                <a:solidFill>
                                  <a:srgbClr val="000000"/>
                                </a:solidFill>
                                <a:miter lim="800000"/>
                                <a:headEnd/>
                                <a:tailEnd/>
                              </a:ln>
                            </wps:spPr>
                            <wps:bodyPr rot="0" vert="eaVert" wrap="square" anchor="t" anchorCtr="0" upright="1"/>
                          </wps:wsp>
                        </a:graphicData>
                      </a:graphic>
                      <wp14:sizeRelH relativeFrom="page">
                        <wp14:pctWidth>0</wp14:pctWidth>
                      </wp14:sizeRelH>
                      <wp14:sizeRelV relativeFrom="page">
                        <wp14:pctHeight>0</wp14:pctHeight>
                      </wp14:sizeRelV>
                    </wp:anchor>
                  </w:drawing>
                </mc:Choice>
                <mc:Fallback>
                  <w:pict>
                    <v:shape id="AutoShape 283" o:spid="_x0000_s1043" type="#_x0000_t67" alt="P284C6T8#y3" style="width:7.15pt;height:16.8pt;margin-top:73.5pt;margin-left:53.3pt;mso-height-percent:0;mso-height-relative:page;mso-width-percent:0;mso-width-relative:page;mso-wrap-distance-bottom:0;mso-wrap-distance-left:9pt;mso-wrap-distance-right:9pt;mso-wrap-distance-top:0;mso-wrap-style:square;position:absolute;visibility:visible;v-text-anchor:top;z-index:251720704"/>
                  </w:pict>
                </mc:Fallback>
              </mc:AlternateContent>
            </w:r>
            <w:r w:rsidR="00025B87" w:rsidRPr="00053519">
              <w:rPr>
                <w:noProof/>
              </w:rPr>
              <w:drawing>
                <wp:inline distT="0" distB="0" distL="0" distR="0" wp14:anchorId="7279FF23" wp14:editId="4D3DDDDF">
                  <wp:extent cx="2728225" cy="2165350"/>
                  <wp:effectExtent l="0" t="0" r="0" b="6350"/>
                  <wp:docPr id="184" name="Image 184" descr="P284C6T8#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079284" name="Image 184" descr="P284C6T8#yIS1"/>
                          <pic:cNvPicPr/>
                        </pic:nvPicPr>
                        <pic:blipFill>
                          <a:blip r:embed="rId24"/>
                          <a:stretch>
                            <a:fillRect/>
                          </a:stretch>
                        </pic:blipFill>
                        <pic:spPr>
                          <a:xfrm>
                            <a:off x="0" y="0"/>
                            <a:ext cx="2791406" cy="2215496"/>
                          </a:xfrm>
                          <a:prstGeom prst="rect">
                            <a:avLst/>
                          </a:prstGeom>
                        </pic:spPr>
                      </pic:pic>
                    </a:graphicData>
                  </a:graphic>
                </wp:inline>
              </w:drawing>
            </w:r>
          </w:p>
          <w:p w14:paraId="3F571133" w14:textId="07189DA2" w:rsidR="003A1AD4" w:rsidRPr="00053519" w:rsidRDefault="004F2218" w:rsidP="00B12339">
            <w:pPr>
              <w:pStyle w:val="lgendeimage"/>
              <w:framePr w:hSpace="0" w:wrap="auto" w:vAnchor="margin" w:hAnchor="text" w:yAlign="inline"/>
              <w:rPr>
                <w:highlight w:val="yellow"/>
              </w:rPr>
            </w:pPr>
            <w:r>
              <w:rPr>
                <w:lang w:val="de-DE"/>
              </w:rPr>
              <w:t xml:space="preserve">              Abbildung 10: Einstell</w:t>
            </w:r>
            <w:r w:rsidR="00620481">
              <w:rPr>
                <w:lang w:val="de-DE"/>
              </w:rPr>
              <w:t>ungs</w:t>
            </w:r>
            <w:r>
              <w:rPr>
                <w:lang w:val="de-DE"/>
              </w:rPr>
              <w:t>tiefe Sitzbleche</w:t>
            </w:r>
          </w:p>
        </w:tc>
      </w:tr>
    </w:tbl>
    <w:p w14:paraId="2E7A8333" w14:textId="77777777" w:rsidR="008F0157" w:rsidRPr="00053519" w:rsidRDefault="004F2218" w:rsidP="00B12339">
      <w:r w:rsidRPr="00053519">
        <w:rPr>
          <w:lang w:val="de-DE"/>
        </w:rPr>
        <w:br w:type="textWrapping" w:clear="all"/>
      </w:r>
    </w:p>
    <w:tbl>
      <w:tblPr>
        <w:tblW w:w="5000" w:type="pct"/>
        <w:tblCellSpacing w:w="0" w:type="dxa"/>
        <w:tblBorders>
          <w:bottom w:val="single" w:sz="12" w:space="0" w:color="FDE7E3"/>
        </w:tblBorders>
        <w:tblLayout w:type="fixed"/>
        <w:tblCellMar>
          <w:left w:w="10" w:type="dxa"/>
          <w:right w:w="10" w:type="dxa"/>
        </w:tblCellMar>
        <w:tblLook w:val="04A0" w:firstRow="1" w:lastRow="0" w:firstColumn="1" w:lastColumn="0" w:noHBand="0" w:noVBand="1"/>
      </w:tblPr>
      <w:tblGrid>
        <w:gridCol w:w="10479"/>
      </w:tblGrid>
      <w:tr w:rsidR="00131969" w14:paraId="2A0BCA1D" w14:textId="77777777" w:rsidTr="001A6A3D">
        <w:trPr>
          <w:tblCellSpacing w:w="0" w:type="dxa"/>
        </w:trPr>
        <w:tc>
          <w:tcPr>
            <w:tcW w:w="9000" w:type="dxa"/>
            <w:shd w:val="clear" w:color="auto" w:fill="FDE7E3"/>
            <w:tcMar>
              <w:left w:w="0" w:type="dxa"/>
              <w:right w:w="0" w:type="dxa"/>
            </w:tcMar>
          </w:tcPr>
          <w:p w14:paraId="2D08149E" w14:textId="77777777" w:rsidR="003F65F1" w:rsidRPr="00372FF4" w:rsidRDefault="004F2218" w:rsidP="00053519">
            <w:pPr>
              <w:pStyle w:val="tdBodyD-Column1-Body1"/>
              <w:jc w:val="both"/>
              <w:rPr>
                <w:b/>
                <w:bCs/>
                <w:i/>
                <w:iCs/>
                <w:color w:val="auto"/>
                <w:lang w:val="fr-FR"/>
              </w:rPr>
            </w:pPr>
            <w:r w:rsidRPr="00372FF4">
              <w:rPr>
                <w:b/>
                <w:bCs/>
                <w:i/>
                <w:iCs/>
                <w:noProof/>
                <w:color w:val="auto"/>
                <w:sz w:val="24"/>
                <w:szCs w:val="24"/>
                <w:lang w:val="fr-FR"/>
              </w:rPr>
              <w:drawing>
                <wp:anchor distT="0" distB="0" distL="114300" distR="114300" simplePos="0" relativeHeight="251723776" behindDoc="0" locked="0" layoutInCell="1" allowOverlap="1" wp14:anchorId="59758D1A" wp14:editId="0DB2F72A">
                  <wp:simplePos x="0" y="0"/>
                  <wp:positionH relativeFrom="column">
                    <wp:align>left</wp:align>
                  </wp:positionH>
                  <wp:positionV relativeFrom="paragraph">
                    <wp:posOffset>0</wp:posOffset>
                  </wp:positionV>
                  <wp:extent cx="200025" cy="200025"/>
                  <wp:effectExtent l="19050" t="19050" r="28575" b="28575"/>
                  <wp:wrapSquare wrapText="bothSides"/>
                  <wp:docPr id="108" name="Image 108" descr="P288C1T9#y1"/>
                  <wp:cNvGraphicFramePr/>
                  <a:graphic xmlns:a="http://schemas.openxmlformats.org/drawingml/2006/main">
                    <a:graphicData uri="http://schemas.openxmlformats.org/drawingml/2006/picture">
                      <pic:pic xmlns:pic="http://schemas.openxmlformats.org/drawingml/2006/picture">
                        <pic:nvPicPr>
                          <pic:cNvPr id="1606905558" name="Image 108" descr="P288C1T9#y1"/>
                          <pic:cNvPicPr>
                            <a:picLocks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200025" cy="200025"/>
                          </a:xfrm>
                          <a:prstGeom prst="rect">
                            <a:avLst/>
                          </a:prstGeom>
                          <a:noFill/>
                          <a:ln w="9525">
                            <a:solidFill>
                              <a:srgbClr val="000000"/>
                            </a:solidFill>
                            <a:round/>
                            <a:headEnd/>
                            <a:tailEnd/>
                          </a:ln>
                        </pic:spPr>
                      </pic:pic>
                    </a:graphicData>
                  </a:graphic>
                  <wp14:sizeRelH relativeFrom="page">
                    <wp14:pctWidth>0</wp14:pctWidth>
                  </wp14:sizeRelH>
                  <wp14:sizeRelV relativeFrom="page">
                    <wp14:pctHeight>0</wp14:pctHeight>
                  </wp14:sizeRelV>
                </wp:anchor>
              </w:drawing>
            </w:r>
            <w:r w:rsidR="004D685C">
              <w:rPr>
                <w:b/>
                <w:bCs/>
                <w:i/>
                <w:iCs/>
                <w:color w:val="auto"/>
                <w:sz w:val="24"/>
                <w:szCs w:val="24"/>
                <w:shd w:val="clear" w:color="auto" w:fill="FDE7E3"/>
                <w:lang w:val="de-DE"/>
              </w:rPr>
              <w:t>Warnung</w:t>
            </w:r>
          </w:p>
        </w:tc>
      </w:tr>
      <w:tr w:rsidR="00131969" w:rsidRPr="00750025" w14:paraId="0CFE28C1" w14:textId="77777777" w:rsidTr="001A6A3D">
        <w:trPr>
          <w:tblCellSpacing w:w="0" w:type="dxa"/>
        </w:trPr>
        <w:tc>
          <w:tcPr>
            <w:tcW w:w="9000" w:type="dxa"/>
            <w:shd w:val="clear" w:color="auto" w:fill="FDE7E3"/>
            <w:tcMar>
              <w:left w:w="0" w:type="dxa"/>
              <w:right w:w="0" w:type="dxa"/>
            </w:tcMar>
          </w:tcPr>
          <w:p w14:paraId="215596C6" w14:textId="5663FCE2" w:rsidR="001D7ED1" w:rsidRPr="00053519" w:rsidRDefault="004F2218" w:rsidP="00053519">
            <w:pPr>
              <w:pStyle w:val="tdBodyA-Column1-Body1"/>
              <w:shd w:val="clear" w:color="auto" w:fill="FDE7E3"/>
              <w:jc w:val="both"/>
              <w:rPr>
                <w:i/>
                <w:iCs/>
                <w:color w:val="auto"/>
                <w:sz w:val="22"/>
                <w:szCs w:val="22"/>
                <w:shd w:val="clear" w:color="auto" w:fill="FDE7E3"/>
                <w:lang w:val="fr-FR"/>
              </w:rPr>
            </w:pPr>
            <w:r w:rsidRPr="00053519">
              <w:rPr>
                <w:i/>
                <w:iCs/>
                <w:sz w:val="22"/>
                <w:szCs w:val="22"/>
                <w:shd w:val="clear" w:color="auto" w:fill="FDE7E3"/>
                <w:lang w:val="de-DE"/>
              </w:rPr>
              <w:t>Eine unsachgemäße Sitzeinstellung kann zu schweren und irreversiblen Schäden am Stuhl führen</w:t>
            </w:r>
            <w:r w:rsidR="00D02A28" w:rsidRPr="00053519">
              <w:rPr>
                <w:i/>
                <w:iCs/>
                <w:color w:val="auto"/>
                <w:sz w:val="22"/>
                <w:szCs w:val="22"/>
                <w:shd w:val="clear" w:color="auto" w:fill="FDE7E3"/>
                <w:lang w:val="de-DE"/>
              </w:rPr>
              <w:t>!</w:t>
            </w:r>
          </w:p>
          <w:p w14:paraId="6B85F468" w14:textId="54E94A4F" w:rsidR="003F65F1" w:rsidRPr="00053519" w:rsidRDefault="004F2218" w:rsidP="00053519">
            <w:pPr>
              <w:pStyle w:val="tdBodyA-Column1-Body1"/>
              <w:shd w:val="clear" w:color="auto" w:fill="FDE7E3"/>
              <w:jc w:val="both"/>
              <w:rPr>
                <w:color w:val="auto"/>
                <w:sz w:val="22"/>
                <w:szCs w:val="22"/>
                <w:lang w:val="fr-FR"/>
              </w:rPr>
            </w:pPr>
            <w:r w:rsidRPr="00053519">
              <w:rPr>
                <w:i/>
                <w:iCs/>
                <w:sz w:val="22"/>
                <w:szCs w:val="22"/>
                <w:shd w:val="clear" w:color="auto" w:fill="FDE7E3"/>
                <w:lang w:val="de-DE"/>
              </w:rPr>
              <w:t>Achten Sie unbedingt darauf, dass die Sitzmarkierungen alle auf der gleichen Nummer sind</w:t>
            </w:r>
            <w:r w:rsidR="00D02A28" w:rsidRPr="00053519">
              <w:rPr>
                <w:i/>
                <w:iCs/>
                <w:color w:val="auto"/>
                <w:sz w:val="22"/>
                <w:szCs w:val="22"/>
                <w:shd w:val="clear" w:color="auto" w:fill="FDE7E3"/>
                <w:lang w:val="de-DE"/>
              </w:rPr>
              <w:t xml:space="preserve">! </w:t>
            </w:r>
          </w:p>
        </w:tc>
      </w:tr>
    </w:tbl>
    <w:p w14:paraId="0D6E280B" w14:textId="77777777" w:rsidR="002F470E" w:rsidRPr="005B0225" w:rsidRDefault="002F470E" w:rsidP="00B12339">
      <w:pPr>
        <w:rPr>
          <w:lang w:val="de-DE"/>
        </w:rPr>
      </w:pPr>
    </w:p>
    <w:tbl>
      <w:tblPr>
        <w:tblW w:w="5000" w:type="pct"/>
        <w:tblCellSpacing w:w="0" w:type="dxa"/>
        <w:tblBorders>
          <w:bottom w:val="single" w:sz="12" w:space="0" w:color="F5F9FA"/>
        </w:tblBorders>
        <w:tblLayout w:type="fixed"/>
        <w:tblCellMar>
          <w:left w:w="10" w:type="dxa"/>
          <w:right w:w="10" w:type="dxa"/>
        </w:tblCellMar>
        <w:tblLook w:val="04A0" w:firstRow="1" w:lastRow="0" w:firstColumn="1" w:lastColumn="0" w:noHBand="0" w:noVBand="1"/>
      </w:tblPr>
      <w:tblGrid>
        <w:gridCol w:w="10479"/>
      </w:tblGrid>
      <w:tr w:rsidR="00131969" w14:paraId="46DB98C7" w14:textId="77777777" w:rsidTr="001A6A3D">
        <w:trPr>
          <w:tblCellSpacing w:w="0" w:type="dxa"/>
        </w:trPr>
        <w:tc>
          <w:tcPr>
            <w:tcW w:w="15000" w:type="dxa"/>
            <w:shd w:val="clear" w:color="auto" w:fill="F5F9FA"/>
            <w:tcMar>
              <w:left w:w="0" w:type="dxa"/>
              <w:right w:w="0" w:type="dxa"/>
            </w:tcMar>
          </w:tcPr>
          <w:p w14:paraId="5602DCC0" w14:textId="77777777" w:rsidR="00C12E08" w:rsidRPr="00053519" w:rsidRDefault="004F2218" w:rsidP="00053519">
            <w:pPr>
              <w:pStyle w:val="tdBodyD-Column1-Body1"/>
              <w:jc w:val="both"/>
              <w:rPr>
                <w:color w:val="auto"/>
                <w:lang w:val="fr-FR"/>
              </w:rPr>
            </w:pPr>
            <w:r w:rsidRPr="00053519">
              <w:rPr>
                <w:noProof/>
                <w:color w:val="auto"/>
                <w:lang w:val="fr-FR"/>
              </w:rPr>
              <w:drawing>
                <wp:anchor distT="0" distB="0" distL="114300" distR="114300" simplePos="0" relativeHeight="251724800" behindDoc="0" locked="0" layoutInCell="1" allowOverlap="1" wp14:anchorId="25C0BC22" wp14:editId="6DFE2ED4">
                  <wp:simplePos x="0" y="0"/>
                  <wp:positionH relativeFrom="column">
                    <wp:align>left</wp:align>
                  </wp:positionH>
                  <wp:positionV relativeFrom="paragraph">
                    <wp:posOffset>0</wp:posOffset>
                  </wp:positionV>
                  <wp:extent cx="200025" cy="200025"/>
                  <wp:effectExtent l="19050" t="19050" r="28575" b="28575"/>
                  <wp:wrapSquare wrapText="bothSides"/>
                  <wp:docPr id="111" name="Image 111" descr="P294C1T10#y1"/>
                  <wp:cNvGraphicFramePr/>
                  <a:graphic xmlns:a="http://schemas.openxmlformats.org/drawingml/2006/main">
                    <a:graphicData uri="http://schemas.openxmlformats.org/drawingml/2006/picture">
                      <pic:pic xmlns:pic="http://schemas.openxmlformats.org/drawingml/2006/picture">
                        <pic:nvPicPr>
                          <pic:cNvPr id="1891902095" name="Image 111" descr="P294C1T10#y1"/>
                          <pic:cNvPicPr>
                            <a:picLocks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200025" cy="200025"/>
                          </a:xfrm>
                          <a:prstGeom prst="rect">
                            <a:avLst/>
                          </a:prstGeom>
                          <a:noFill/>
                          <a:ln w="9525">
                            <a:solidFill>
                              <a:srgbClr val="000000"/>
                            </a:solidFill>
                            <a:round/>
                            <a:headEnd/>
                            <a:tailEnd/>
                          </a:ln>
                        </pic:spPr>
                      </pic:pic>
                    </a:graphicData>
                  </a:graphic>
                  <wp14:sizeRelH relativeFrom="page">
                    <wp14:pctWidth>0</wp14:pctWidth>
                  </wp14:sizeRelH>
                  <wp14:sizeRelV relativeFrom="page">
                    <wp14:pctHeight>0</wp14:pctHeight>
                  </wp14:sizeRelV>
                </wp:anchor>
              </w:drawing>
            </w:r>
            <w:r w:rsidRPr="00053519">
              <w:rPr>
                <w:color w:val="auto"/>
                <w:shd w:val="clear" w:color="auto" w:fill="F5F9FA"/>
                <w:lang w:val="de-DE"/>
              </w:rPr>
              <w:t>Hinweis</w:t>
            </w:r>
          </w:p>
        </w:tc>
      </w:tr>
      <w:tr w:rsidR="00131969" w:rsidRPr="00750025" w14:paraId="77556E30" w14:textId="77777777" w:rsidTr="001A6A3D">
        <w:trPr>
          <w:tblCellSpacing w:w="0" w:type="dxa"/>
        </w:trPr>
        <w:tc>
          <w:tcPr>
            <w:tcW w:w="15000" w:type="dxa"/>
            <w:shd w:val="clear" w:color="auto" w:fill="F5F9FA"/>
            <w:tcMar>
              <w:left w:w="0" w:type="dxa"/>
              <w:right w:w="0" w:type="dxa"/>
            </w:tcMar>
          </w:tcPr>
          <w:p w14:paraId="7180DAC3" w14:textId="14D49B3C" w:rsidR="00C12E08" w:rsidRPr="005B0225" w:rsidRDefault="004F2218" w:rsidP="00B12339">
            <w:pPr>
              <w:rPr>
                <w:lang w:val="de-DE"/>
              </w:rPr>
            </w:pPr>
            <w:r w:rsidRPr="00053519">
              <w:rPr>
                <w:shd w:val="clear" w:color="auto" w:fill="F5F9FA"/>
                <w:lang w:val="de-DE"/>
              </w:rPr>
              <w:t>Der Einstellvorgang ist für zwei Personen einfacher</w:t>
            </w:r>
            <w:r w:rsidR="0034334D">
              <w:rPr>
                <w:shd w:val="clear" w:color="auto" w:fill="F5F9FA"/>
                <w:lang w:val="de-DE"/>
              </w:rPr>
              <w:t>.</w:t>
            </w:r>
          </w:p>
        </w:tc>
      </w:tr>
    </w:tbl>
    <w:p w14:paraId="23711150" w14:textId="77777777" w:rsidR="00D2571A" w:rsidRPr="005B0225" w:rsidRDefault="00D2571A" w:rsidP="00B12339">
      <w:pPr>
        <w:rPr>
          <w:lang w:val="de-DE"/>
        </w:rPr>
      </w:pPr>
    </w:p>
    <w:p w14:paraId="43B1F6DD" w14:textId="77777777" w:rsidR="002336EB" w:rsidRPr="005B0225" w:rsidRDefault="004F2218" w:rsidP="00B12339">
      <w:pPr>
        <w:rPr>
          <w:lang w:val="de-DE"/>
        </w:rPr>
      </w:pPr>
      <w:r w:rsidRPr="00053519">
        <w:rPr>
          <w:lang w:val="de-DE"/>
        </w:rPr>
        <w:br w:type="page"/>
      </w:r>
    </w:p>
    <w:tbl>
      <w:tblPr>
        <w:tblpPr w:leftFromText="141" w:rightFromText="141" w:vertAnchor="text" w:tblpY="1"/>
        <w:tblOverlap w:val="never"/>
        <w:tblW w:w="0" w:type="auto"/>
        <w:tblLayout w:type="fixed"/>
        <w:tblLook w:val="01E0" w:firstRow="1" w:lastRow="1" w:firstColumn="1" w:lastColumn="1" w:noHBand="0" w:noVBand="0"/>
      </w:tblPr>
      <w:tblGrid>
        <w:gridCol w:w="5387"/>
        <w:gridCol w:w="4408"/>
      </w:tblGrid>
      <w:tr w:rsidR="00483760" w:rsidRPr="00620481" w14:paraId="679CAA83" w14:textId="77777777" w:rsidTr="009119DF">
        <w:trPr>
          <w:trHeight w:val="4394"/>
        </w:trPr>
        <w:tc>
          <w:tcPr>
            <w:tcW w:w="5387" w:type="dxa"/>
          </w:tcPr>
          <w:p w14:paraId="1D585D18" w14:textId="3B53FACE" w:rsidR="004D685C" w:rsidRPr="005B0225" w:rsidRDefault="004F2218" w:rsidP="00B12339">
            <w:pPr>
              <w:rPr>
                <w:lang w:val="de-DE"/>
              </w:rPr>
            </w:pPr>
            <w:commentRangeStart w:id="107"/>
            <w:r w:rsidRPr="00053519">
              <w:rPr>
                <w:lang w:val="de-DE"/>
              </w:rPr>
              <w:lastRenderedPageBreak/>
              <w:t xml:space="preserve">Um eine </w:t>
            </w:r>
            <w:r w:rsidR="0034334D">
              <w:rPr>
                <w:lang w:val="de-DE"/>
              </w:rPr>
              <w:t>optimale</w:t>
            </w:r>
            <w:r w:rsidR="0034334D" w:rsidRPr="00053519">
              <w:rPr>
                <w:lang w:val="de-DE"/>
              </w:rPr>
              <w:t xml:space="preserve"> </w:t>
            </w:r>
            <w:r w:rsidRPr="00053519">
              <w:rPr>
                <w:lang w:val="de-DE"/>
              </w:rPr>
              <w:t>Stabilität des Stuhls unter allen Bedingungen des normalen Gebrauchs zu gewährleisten, ist es erforderlich, die Position der Antriebssysteme und der Kippschutzvorrichtungen an die Sitztiefe anzupassen</w:t>
            </w:r>
            <w:r w:rsidR="0034334D">
              <w:rPr>
                <w:lang w:val="de-DE"/>
              </w:rPr>
              <w:t>.</w:t>
            </w:r>
          </w:p>
          <w:p w14:paraId="61F82F45" w14:textId="77777777" w:rsidR="004D685C" w:rsidRPr="005B0225" w:rsidRDefault="004D685C" w:rsidP="00B12339">
            <w:pPr>
              <w:rPr>
                <w:lang w:val="de-DE"/>
              </w:rPr>
            </w:pPr>
          </w:p>
          <w:p w14:paraId="093A43D6" w14:textId="77777777" w:rsidR="004D685C" w:rsidRPr="005B0225" w:rsidRDefault="004F2218" w:rsidP="00B12339">
            <w:pPr>
              <w:pStyle w:val="Listenabsatz"/>
              <w:numPr>
                <w:ilvl w:val="0"/>
                <w:numId w:val="35"/>
              </w:numPr>
              <w:rPr>
                <w:lang w:val="de-DE"/>
              </w:rPr>
            </w:pPr>
            <w:r>
              <w:rPr>
                <w:lang w:val="de-DE"/>
              </w:rPr>
              <w:t>Entfernen Sie die Batterieabdeckung und die Batterie, um an die Befestigungsmuttern der Antriebssysteme zu gelangen</w:t>
            </w:r>
          </w:p>
          <w:p w14:paraId="1B490D16" w14:textId="77777777" w:rsidR="004D685C" w:rsidRPr="005B0225" w:rsidRDefault="004F2218" w:rsidP="00B12339">
            <w:pPr>
              <w:pStyle w:val="Listenabsatz"/>
              <w:numPr>
                <w:ilvl w:val="0"/>
                <w:numId w:val="35"/>
              </w:numPr>
              <w:rPr>
                <w:lang w:val="de-DE"/>
              </w:rPr>
            </w:pPr>
            <w:r>
              <w:rPr>
                <w:lang w:val="de-DE"/>
              </w:rPr>
              <w:t>Entfernen Sie die 2 Muttern vom Antriebssystem und bringen Sie es in die entsprechende Position entsprechend der Sitztiefe (siehe Tabelle 1) (siehe Abbildung 11).</w:t>
            </w:r>
          </w:p>
          <w:p w14:paraId="5C87BC23" w14:textId="0F223FD2" w:rsidR="004D685C" w:rsidRPr="00186805" w:rsidRDefault="004F2218" w:rsidP="00B12339">
            <w:pPr>
              <w:pStyle w:val="Listenabsatz"/>
              <w:numPr>
                <w:ilvl w:val="0"/>
                <w:numId w:val="35"/>
              </w:numPr>
              <w:rPr>
                <w:lang w:val="de-DE"/>
              </w:rPr>
            </w:pPr>
            <w:r>
              <w:rPr>
                <w:lang w:val="de-DE"/>
              </w:rPr>
              <w:t xml:space="preserve">Bringen Sie die 2 Muttern, die Batterie und die Haube </w:t>
            </w:r>
            <w:r w:rsidR="007409E8">
              <w:rPr>
                <w:i/>
                <w:iCs/>
                <w:u w:val="single"/>
                <w:lang w:val="de-DE"/>
              </w:rPr>
              <w:t xml:space="preserve">auf </w:t>
            </w:r>
            <w:r>
              <w:rPr>
                <w:i/>
                <w:iCs/>
                <w:u w:val="single"/>
                <w:lang w:val="de-DE"/>
              </w:rPr>
              <w:t>beiden Seiten des Stuhls an</w:t>
            </w:r>
          </w:p>
          <w:p w14:paraId="5E497EED" w14:textId="77777777" w:rsidR="002336EB" w:rsidRPr="00186805" w:rsidRDefault="002336EB" w:rsidP="00B12339">
            <w:pPr>
              <w:pStyle w:val="Listenabsatz"/>
              <w:rPr>
                <w:lang w:val="de-DE"/>
              </w:rPr>
            </w:pPr>
          </w:p>
        </w:tc>
        <w:tc>
          <w:tcPr>
            <w:tcW w:w="4408" w:type="dxa"/>
          </w:tcPr>
          <w:p w14:paraId="44973FBC" w14:textId="77777777" w:rsidR="002336EB" w:rsidRPr="00404932" w:rsidRDefault="004F2218" w:rsidP="00B12339">
            <w:pPr>
              <w:rPr>
                <w:noProof/>
                <w:lang w:val="de-DE"/>
              </w:rPr>
            </w:pPr>
            <w:r w:rsidRPr="00053519">
              <w:rPr>
                <w:noProof/>
              </w:rPr>
              <mc:AlternateContent>
                <mc:Choice Requires="wps">
                  <w:drawing>
                    <wp:anchor distT="0" distB="0" distL="114300" distR="114300" simplePos="0" relativeHeight="251813888" behindDoc="0" locked="0" layoutInCell="1" allowOverlap="1" wp14:anchorId="4B5769FC" wp14:editId="7389C2D5">
                      <wp:simplePos x="0" y="0"/>
                      <wp:positionH relativeFrom="column">
                        <wp:posOffset>1845838</wp:posOffset>
                      </wp:positionH>
                      <wp:positionV relativeFrom="paragraph">
                        <wp:posOffset>1698685</wp:posOffset>
                      </wp:positionV>
                      <wp:extent cx="285115" cy="102235"/>
                      <wp:effectExtent l="78740" t="0" r="57150" b="4445"/>
                      <wp:wrapNone/>
                      <wp:docPr id="228" name="AutoShape 281" descr="P306C2T11#y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8557992">
                                <a:off x="0" y="0"/>
                                <a:ext cx="285115" cy="102235"/>
                              </a:xfrm>
                              <a:prstGeom prst="rightArrow">
                                <a:avLst>
                                  <a:gd name="adj1" fmla="val 50000"/>
                                  <a:gd name="adj2" fmla="val 69720"/>
                                </a:avLst>
                              </a:prstGeom>
                              <a:solidFill>
                                <a:srgbClr val="FFFFFF"/>
                              </a:solidFill>
                              <a:ln w="9525">
                                <a:solidFill>
                                  <a:srgbClr val="000000"/>
                                </a:solidFill>
                                <a:miter lim="800000"/>
                                <a:headEnd/>
                                <a:tailEnd/>
                              </a:ln>
                            </wps:spPr>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id="AutoShape 281" o:spid="_x0000_s1044" type="#_x0000_t13" alt="P306C2T11#y1" style="width:22.45pt;height:8.05pt;margin-top:133.75pt;margin-left:145.35pt;mso-height-percent:0;mso-height-relative:page;mso-width-percent:0;mso-width-relative:page;mso-wrap-distance-bottom:0;mso-wrap-distance-left:9pt;mso-wrap-distance-right:9pt;mso-wrap-distance-top:0;mso-wrap-style:square;position:absolute;rotation:-3322684fd;visibility:visible;v-text-anchor:top;z-index:251814912"/>
                  </w:pict>
                </mc:Fallback>
              </mc:AlternateContent>
            </w:r>
            <w:r w:rsidRPr="00053519">
              <w:rPr>
                <w:noProof/>
              </w:rPr>
              <w:drawing>
                <wp:inline distT="0" distB="0" distL="0" distR="0" wp14:anchorId="070460DD" wp14:editId="4E04BEF3">
                  <wp:extent cx="3165475" cy="2286000"/>
                  <wp:effectExtent l="0" t="0" r="0" b="0"/>
                  <wp:docPr id="226" name="Image 226" descr="P306C2T1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561037" name="Image 226" descr="P306C2T11#yIS1"/>
                          <pic:cNvPicPr/>
                        </pic:nvPicPr>
                        <pic:blipFill>
                          <a:blip r:embed="rId26"/>
                          <a:srcRect b="12933"/>
                          <a:stretch>
                            <a:fillRect/>
                          </a:stretch>
                        </pic:blipFill>
                        <pic:spPr bwMode="auto">
                          <a:xfrm>
                            <a:off x="0" y="0"/>
                            <a:ext cx="3209562" cy="2317838"/>
                          </a:xfrm>
                          <a:prstGeom prst="rect">
                            <a:avLst/>
                          </a:prstGeom>
                          <a:ln>
                            <a:noFill/>
                          </a:ln>
                          <a:extLst>
                            <a:ext uri="{53640926-AAD7-44D8-BBD7-CCE9431645EC}">
                              <a14:shadowObscured xmlns:a14="http://schemas.microsoft.com/office/drawing/2010/main"/>
                            </a:ext>
                          </a:extLst>
                        </pic:spPr>
                      </pic:pic>
                    </a:graphicData>
                  </a:graphic>
                </wp:inline>
              </w:drawing>
            </w:r>
            <w:r w:rsidRPr="00053519">
              <w:rPr>
                <w:noProof/>
                <w:lang w:val="de-DE"/>
              </w:rPr>
              <w:t xml:space="preserve"> </w:t>
            </w:r>
          </w:p>
          <w:p w14:paraId="7974EFE0" w14:textId="4ABE89A4" w:rsidR="002336EB" w:rsidRPr="00404932" w:rsidRDefault="004F2218" w:rsidP="00B12339">
            <w:pPr>
              <w:pStyle w:val="lgendeimage"/>
              <w:framePr w:hSpace="0" w:wrap="auto" w:vAnchor="margin" w:hAnchor="text" w:yAlign="inline"/>
              <w:rPr>
                <w:noProof/>
                <w:lang w:val="de-DE"/>
              </w:rPr>
            </w:pPr>
            <w:r w:rsidRPr="00053519">
              <w:rPr>
                <w:lang w:val="de-DE"/>
              </w:rPr>
              <w:t xml:space="preserve">               Abbildung 11:  Einstellung </w:t>
            </w:r>
            <w:r w:rsidR="00620481">
              <w:rPr>
                <w:lang w:val="de-DE"/>
              </w:rPr>
              <w:t>des Antriebssystems</w:t>
            </w:r>
            <w:r w:rsidRPr="00053519">
              <w:rPr>
                <w:lang w:val="de-DE"/>
              </w:rPr>
              <w:t xml:space="preserve"> </w:t>
            </w:r>
          </w:p>
          <w:p w14:paraId="162369C0" w14:textId="77777777" w:rsidR="0002433B" w:rsidRPr="00404932" w:rsidRDefault="0002433B" w:rsidP="00B12339">
            <w:pPr>
              <w:rPr>
                <w:lang w:val="de-DE"/>
              </w:rPr>
            </w:pPr>
          </w:p>
        </w:tc>
      </w:tr>
      <w:tr w:rsidR="00483760" w:rsidRPr="00FE3883" w14:paraId="04ED001F" w14:textId="77777777" w:rsidTr="009119DF">
        <w:trPr>
          <w:trHeight w:val="4251"/>
        </w:trPr>
        <w:tc>
          <w:tcPr>
            <w:tcW w:w="5387" w:type="dxa"/>
          </w:tcPr>
          <w:p w14:paraId="00465389" w14:textId="77777777" w:rsidR="009119DF" w:rsidRPr="00186805" w:rsidRDefault="004F2218" w:rsidP="00B12339">
            <w:pPr>
              <w:pStyle w:val="Listenabsatz"/>
              <w:numPr>
                <w:ilvl w:val="0"/>
                <w:numId w:val="36"/>
              </w:numPr>
              <w:rPr>
                <w:lang w:val="de-DE"/>
              </w:rPr>
            </w:pPr>
            <w:r w:rsidRPr="00053519">
              <w:rPr>
                <w:lang w:val="de-DE"/>
              </w:rPr>
              <w:t xml:space="preserve">Entfernen Sie die beiden Kippschrauben (siehe Abbildung 12) </w:t>
            </w:r>
            <w:r w:rsidRPr="00053519">
              <w:rPr>
                <w:i/>
                <w:iCs/>
                <w:u w:val="single"/>
                <w:lang w:val="de-DE"/>
              </w:rPr>
              <w:t>auf beiden Seiten des Stuhls</w:t>
            </w:r>
          </w:p>
          <w:p w14:paraId="24FF707C" w14:textId="77777777" w:rsidR="009119DF" w:rsidRPr="00186805" w:rsidRDefault="004F2218" w:rsidP="00B12339">
            <w:pPr>
              <w:pStyle w:val="Listenabsatz"/>
              <w:numPr>
                <w:ilvl w:val="0"/>
                <w:numId w:val="36"/>
              </w:numPr>
              <w:rPr>
                <w:lang w:val="de-DE"/>
              </w:rPr>
            </w:pPr>
            <w:r w:rsidRPr="00053519">
              <w:rPr>
                <w:lang w:val="de-DE"/>
              </w:rPr>
              <w:t>Bringen Sie die Kippsicherung in die an die Sitztiefe angepasste Position (siehe Tabelle 1)</w:t>
            </w:r>
          </w:p>
          <w:p w14:paraId="768B03FC" w14:textId="77777777" w:rsidR="002336EB" w:rsidRPr="00186805" w:rsidRDefault="004F2218" w:rsidP="00B12339">
            <w:pPr>
              <w:pStyle w:val="Listenabsatz"/>
              <w:numPr>
                <w:ilvl w:val="0"/>
                <w:numId w:val="36"/>
              </w:numPr>
              <w:rPr>
                <w:highlight w:val="yellow"/>
                <w:lang w:val="de-DE"/>
              </w:rPr>
            </w:pPr>
            <w:r w:rsidRPr="00053519">
              <w:rPr>
                <w:lang w:val="de-DE"/>
              </w:rPr>
              <w:t>Bringen Sie die beiden Schrauben auf beiden Seiten des Stuhls wieder an</w:t>
            </w:r>
          </w:p>
        </w:tc>
        <w:tc>
          <w:tcPr>
            <w:tcW w:w="4408" w:type="dxa"/>
          </w:tcPr>
          <w:p w14:paraId="4E24D8F3" w14:textId="77777777" w:rsidR="002336EB" w:rsidRPr="00053519" w:rsidRDefault="004F2218" w:rsidP="00B12339">
            <w:pPr>
              <w:rPr>
                <w:highlight w:val="yellow"/>
              </w:rPr>
            </w:pPr>
            <w:r w:rsidRPr="00053519">
              <w:rPr>
                <w:noProof/>
              </w:rPr>
              <mc:AlternateContent>
                <mc:Choice Requires="wps">
                  <w:drawing>
                    <wp:anchor distT="0" distB="0" distL="114300" distR="114300" simplePos="0" relativeHeight="251811840" behindDoc="0" locked="0" layoutInCell="1" allowOverlap="1" wp14:anchorId="271E40C1" wp14:editId="4EA6E2BC">
                      <wp:simplePos x="0" y="0"/>
                      <wp:positionH relativeFrom="column">
                        <wp:posOffset>945551</wp:posOffset>
                      </wp:positionH>
                      <wp:positionV relativeFrom="paragraph">
                        <wp:posOffset>1586255</wp:posOffset>
                      </wp:positionV>
                      <wp:extent cx="285115" cy="102235"/>
                      <wp:effectExtent l="0" t="57150" r="19685" b="69215"/>
                      <wp:wrapNone/>
                      <wp:docPr id="220" name="AutoShape 281" descr="P313C4T11#y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2768742">
                                <a:off x="0" y="0"/>
                                <a:ext cx="285115" cy="102235"/>
                              </a:xfrm>
                              <a:prstGeom prst="rightArrow">
                                <a:avLst>
                                  <a:gd name="adj1" fmla="val 50000"/>
                                  <a:gd name="adj2" fmla="val 69720"/>
                                </a:avLst>
                              </a:prstGeom>
                              <a:solidFill>
                                <a:srgbClr val="FFFFFF"/>
                              </a:solidFill>
                              <a:ln w="9525">
                                <a:solidFill>
                                  <a:srgbClr val="000000"/>
                                </a:solidFill>
                                <a:miter lim="800000"/>
                                <a:headEnd/>
                                <a:tailEnd/>
                              </a:ln>
                            </wps:spPr>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id="AutoShape 281" o:spid="_x0000_s1045" type="#_x0000_t13" alt="P313C4T11#y1" style="width:22.45pt;height:8.05pt;margin-top:124.9pt;margin-left:74.45pt;mso-height-percent:0;mso-height-relative:page;mso-width-percent:0;mso-width-relative:page;mso-wrap-distance-bottom:0;mso-wrap-distance-left:9pt;mso-wrap-distance-right:9pt;mso-wrap-distance-top:0;mso-wrap-style:square;position:absolute;rotation:-9646089fd;visibility:visible;v-text-anchor:top;z-index:251812864"/>
                  </w:pict>
                </mc:Fallback>
              </mc:AlternateContent>
            </w:r>
            <w:r w:rsidRPr="00053519">
              <w:rPr>
                <w:noProof/>
              </w:rPr>
              <w:drawing>
                <wp:inline distT="0" distB="0" distL="0" distR="0" wp14:anchorId="73553018" wp14:editId="2622F4D8">
                  <wp:extent cx="3074670" cy="2533558"/>
                  <wp:effectExtent l="0" t="0" r="0" b="635"/>
                  <wp:docPr id="227" name="Image 227" descr="P313C4T1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7553404" name="Image 227" descr="P313C4T11#yIS1"/>
                          <pic:cNvPicPr/>
                        </pic:nvPicPr>
                        <pic:blipFill>
                          <a:blip r:embed="rId27"/>
                          <a:srcRect t="13030"/>
                          <a:stretch>
                            <a:fillRect/>
                          </a:stretch>
                        </pic:blipFill>
                        <pic:spPr bwMode="auto">
                          <a:xfrm>
                            <a:off x="0" y="0"/>
                            <a:ext cx="3137321" cy="2585183"/>
                          </a:xfrm>
                          <a:prstGeom prst="rect">
                            <a:avLst/>
                          </a:prstGeom>
                          <a:ln>
                            <a:noFill/>
                          </a:ln>
                          <a:extLst>
                            <a:ext uri="{53640926-AAD7-44D8-BBD7-CCE9431645EC}">
                              <a14:shadowObscured xmlns:a14="http://schemas.microsoft.com/office/drawing/2010/main"/>
                            </a:ext>
                          </a:extLst>
                        </pic:spPr>
                      </pic:pic>
                    </a:graphicData>
                  </a:graphic>
                </wp:inline>
              </w:drawing>
            </w:r>
          </w:p>
          <w:p w14:paraId="76A3CC99" w14:textId="15717DC4" w:rsidR="002336EB" w:rsidRPr="00186805" w:rsidRDefault="004F2218" w:rsidP="00B12339">
            <w:pPr>
              <w:pStyle w:val="lgendeimage"/>
              <w:framePr w:hSpace="0" w:wrap="auto" w:vAnchor="margin" w:hAnchor="text" w:yAlign="inline"/>
              <w:rPr>
                <w:highlight w:val="yellow"/>
                <w:lang w:val="de-DE"/>
              </w:rPr>
            </w:pPr>
            <w:r w:rsidRPr="00053519">
              <w:rPr>
                <w:lang w:val="de-DE"/>
              </w:rPr>
              <w:t xml:space="preserve">            Abbildung 12: Einstellung der </w:t>
            </w:r>
            <w:r w:rsidR="007409E8">
              <w:rPr>
                <w:lang w:val="de-DE"/>
              </w:rPr>
              <w:t>Kippsicherung</w:t>
            </w:r>
          </w:p>
        </w:tc>
      </w:tr>
    </w:tbl>
    <w:p w14:paraId="132A6687" w14:textId="77777777" w:rsidR="0002433B" w:rsidRPr="00186805" w:rsidRDefault="0002433B" w:rsidP="00B12339">
      <w:pPr>
        <w:rPr>
          <w:lang w:val="de-DE"/>
        </w:rPr>
      </w:pPr>
    </w:p>
    <w:p w14:paraId="5CAC0489" w14:textId="77777777" w:rsidR="0002433B" w:rsidRPr="00186805" w:rsidRDefault="004F2218" w:rsidP="00B12339">
      <w:pPr>
        <w:rPr>
          <w:lang w:val="de-DE"/>
        </w:rPr>
      </w:pPr>
      <w:r w:rsidRPr="00053519">
        <w:rPr>
          <w:lang w:val="de-DE"/>
        </w:rPr>
        <w:t>Positionierung des Antriebssystems und der Kippsicherung entsprechend der Sitztiefe:</w:t>
      </w:r>
    </w:p>
    <w:p w14:paraId="4E36DE26" w14:textId="77777777" w:rsidR="00D93204" w:rsidRPr="00186805" w:rsidRDefault="00D93204" w:rsidP="00B12339">
      <w:pPr>
        <w:rPr>
          <w:lang w:val="de-DE"/>
        </w:rPr>
      </w:pPr>
    </w:p>
    <w:p w14:paraId="29F5449A" w14:textId="3DF27935" w:rsidR="00D93204" w:rsidRPr="00053519" w:rsidRDefault="004F2218" w:rsidP="00053519">
      <w:pPr>
        <w:pStyle w:val="pcaption"/>
        <w:jc w:val="both"/>
        <w:rPr>
          <w:rFonts w:ascii="Arial" w:hAnsi="Arial" w:cs="Arial"/>
          <w:color w:val="auto"/>
          <w:sz w:val="22"/>
          <w:szCs w:val="22"/>
          <w:lang w:val="fr-FR"/>
        </w:rPr>
      </w:pPr>
      <w:r w:rsidRPr="00053519">
        <w:rPr>
          <w:rFonts w:ascii="Arial" w:hAnsi="Arial" w:cs="Arial"/>
          <w:color w:val="auto"/>
          <w:sz w:val="22"/>
          <w:szCs w:val="22"/>
          <w:lang w:val="de-DE"/>
        </w:rPr>
        <w:t xml:space="preserve">Tabelle 1: </w:t>
      </w:r>
      <w:r w:rsidR="007409E8">
        <w:rPr>
          <w:color w:val="auto"/>
          <w:sz w:val="22"/>
          <w:szCs w:val="22"/>
          <w:lang w:val="de-DE"/>
        </w:rPr>
        <w:t>Positionierung des Antriebssystems und der Kippsicherung</w:t>
      </w:r>
    </w:p>
    <w:tbl>
      <w:tblPr>
        <w:tblStyle w:val="Tabellenraster"/>
        <w:tblW w:w="0" w:type="auto"/>
        <w:tblLook w:val="04A0" w:firstRow="1" w:lastRow="0" w:firstColumn="1" w:lastColumn="0" w:noHBand="0" w:noVBand="1"/>
      </w:tblPr>
      <w:tblGrid>
        <w:gridCol w:w="2614"/>
        <w:gridCol w:w="2614"/>
        <w:gridCol w:w="2614"/>
        <w:gridCol w:w="2614"/>
      </w:tblGrid>
      <w:tr w:rsidR="00131969" w14:paraId="76063616" w14:textId="77777777" w:rsidTr="00D93204">
        <w:tc>
          <w:tcPr>
            <w:tcW w:w="2614" w:type="dxa"/>
            <w:vAlign w:val="center"/>
          </w:tcPr>
          <w:p w14:paraId="415597E5" w14:textId="77777777" w:rsidR="00D93204" w:rsidRPr="00053519" w:rsidRDefault="004F2218" w:rsidP="00B12339">
            <w:r w:rsidRPr="00053519">
              <w:rPr>
                <w:lang w:val="de-DE"/>
              </w:rPr>
              <w:t>Tiefe der Sitzfläche</w:t>
            </w:r>
          </w:p>
        </w:tc>
        <w:tc>
          <w:tcPr>
            <w:tcW w:w="2614" w:type="dxa"/>
            <w:vAlign w:val="center"/>
          </w:tcPr>
          <w:p w14:paraId="0BB0FEC4" w14:textId="77777777" w:rsidR="00D93204" w:rsidRPr="00053519" w:rsidRDefault="004F2218" w:rsidP="00B12339">
            <w:r w:rsidRPr="00053519">
              <w:rPr>
                <w:lang w:val="de-DE"/>
              </w:rPr>
              <w:t>40 - 42 cm</w:t>
            </w:r>
          </w:p>
        </w:tc>
        <w:tc>
          <w:tcPr>
            <w:tcW w:w="2614" w:type="dxa"/>
            <w:vAlign w:val="center"/>
          </w:tcPr>
          <w:p w14:paraId="202A5F20" w14:textId="77777777" w:rsidR="00D93204" w:rsidRPr="00053519" w:rsidRDefault="004F2218" w:rsidP="00B12339">
            <w:r w:rsidRPr="00053519">
              <w:rPr>
                <w:lang w:val="de-DE"/>
              </w:rPr>
              <w:t>44 - 46 cm</w:t>
            </w:r>
          </w:p>
        </w:tc>
        <w:tc>
          <w:tcPr>
            <w:tcW w:w="2614" w:type="dxa"/>
            <w:vAlign w:val="center"/>
          </w:tcPr>
          <w:p w14:paraId="149011C4" w14:textId="77777777" w:rsidR="00D93204" w:rsidRPr="00053519" w:rsidRDefault="004F2218" w:rsidP="00B12339">
            <w:r w:rsidRPr="00053519">
              <w:rPr>
                <w:lang w:val="de-DE"/>
              </w:rPr>
              <w:t>48 - 50 cm</w:t>
            </w:r>
          </w:p>
        </w:tc>
      </w:tr>
      <w:tr w:rsidR="00131969" w14:paraId="01A3DD7A" w14:textId="77777777" w:rsidTr="00D93204">
        <w:tc>
          <w:tcPr>
            <w:tcW w:w="2614" w:type="dxa"/>
            <w:vAlign w:val="center"/>
          </w:tcPr>
          <w:p w14:paraId="6755D86F" w14:textId="1A20B827" w:rsidR="00D93204" w:rsidRPr="00053519" w:rsidRDefault="004F2218" w:rsidP="00B12339">
            <w:r w:rsidRPr="00053519">
              <w:rPr>
                <w:lang w:val="de-DE"/>
              </w:rPr>
              <w:t>Position de</w:t>
            </w:r>
            <w:r w:rsidR="007409E8">
              <w:rPr>
                <w:lang w:val="de-DE"/>
              </w:rPr>
              <w:t>s Antriebssystems</w:t>
            </w:r>
          </w:p>
        </w:tc>
        <w:tc>
          <w:tcPr>
            <w:tcW w:w="2614" w:type="dxa"/>
            <w:vAlign w:val="center"/>
          </w:tcPr>
          <w:p w14:paraId="635D10A2" w14:textId="77777777" w:rsidR="00D93204" w:rsidRPr="00053519" w:rsidRDefault="004F2218" w:rsidP="00B12339">
            <w:r>
              <w:rPr>
                <w:lang w:val="de-DE"/>
              </w:rPr>
              <w:t>Vorne</w:t>
            </w:r>
          </w:p>
        </w:tc>
        <w:tc>
          <w:tcPr>
            <w:tcW w:w="2614" w:type="dxa"/>
            <w:vAlign w:val="center"/>
          </w:tcPr>
          <w:p w14:paraId="04540FCA" w14:textId="77777777" w:rsidR="00D93204" w:rsidRPr="00053519" w:rsidRDefault="004F2218" w:rsidP="00B12339">
            <w:r>
              <w:rPr>
                <w:lang w:val="de-DE"/>
              </w:rPr>
              <w:t>Mitte</w:t>
            </w:r>
          </w:p>
        </w:tc>
        <w:tc>
          <w:tcPr>
            <w:tcW w:w="2614" w:type="dxa"/>
            <w:vAlign w:val="center"/>
          </w:tcPr>
          <w:p w14:paraId="27EE724E" w14:textId="77777777" w:rsidR="00D93204" w:rsidRPr="00053519" w:rsidRDefault="004F2218" w:rsidP="00B12339">
            <w:r>
              <w:rPr>
                <w:lang w:val="de-DE"/>
              </w:rPr>
              <w:t>Hinten</w:t>
            </w:r>
          </w:p>
        </w:tc>
      </w:tr>
      <w:tr w:rsidR="00131969" w14:paraId="14566BAD" w14:textId="77777777" w:rsidTr="00D93204">
        <w:tc>
          <w:tcPr>
            <w:tcW w:w="2614" w:type="dxa"/>
            <w:vAlign w:val="center"/>
          </w:tcPr>
          <w:p w14:paraId="06743B36" w14:textId="74457819" w:rsidR="00D93204" w:rsidRPr="00053519" w:rsidRDefault="007409E8" w:rsidP="00B12339">
            <w:r>
              <w:rPr>
                <w:lang w:val="de-DE"/>
              </w:rPr>
              <w:t>Kippsicherung (Anti-Kipp-Stellung)</w:t>
            </w:r>
          </w:p>
        </w:tc>
        <w:tc>
          <w:tcPr>
            <w:tcW w:w="2614" w:type="dxa"/>
            <w:vAlign w:val="center"/>
          </w:tcPr>
          <w:p w14:paraId="34102856" w14:textId="77777777" w:rsidR="00D93204" w:rsidRPr="00053519" w:rsidRDefault="004F2218" w:rsidP="00B12339">
            <w:r>
              <w:rPr>
                <w:lang w:val="de-DE"/>
              </w:rPr>
              <w:t>Vorne</w:t>
            </w:r>
          </w:p>
        </w:tc>
        <w:tc>
          <w:tcPr>
            <w:tcW w:w="2614" w:type="dxa"/>
            <w:vAlign w:val="center"/>
          </w:tcPr>
          <w:p w14:paraId="6AE84689" w14:textId="77777777" w:rsidR="00D93204" w:rsidRPr="00053519" w:rsidRDefault="004F2218" w:rsidP="00B12339">
            <w:r w:rsidRPr="00053519">
              <w:rPr>
                <w:lang w:val="de-DE"/>
              </w:rPr>
              <w:t>Mitte</w:t>
            </w:r>
          </w:p>
        </w:tc>
        <w:tc>
          <w:tcPr>
            <w:tcW w:w="2614" w:type="dxa"/>
            <w:vAlign w:val="center"/>
          </w:tcPr>
          <w:p w14:paraId="6BE6E7C5" w14:textId="77777777" w:rsidR="00D93204" w:rsidRPr="00053519" w:rsidRDefault="004F2218" w:rsidP="00B12339">
            <w:r>
              <w:rPr>
                <w:lang w:val="de-DE"/>
              </w:rPr>
              <w:t>Hinten</w:t>
            </w:r>
          </w:p>
        </w:tc>
      </w:tr>
    </w:tbl>
    <w:commentRangeEnd w:id="107"/>
    <w:p w14:paraId="526D901B" w14:textId="77777777" w:rsidR="0002433B" w:rsidRPr="00053519" w:rsidRDefault="001D4324" w:rsidP="00B12339">
      <w:r>
        <w:rPr>
          <w:rStyle w:val="Kommentarzeichen"/>
        </w:rPr>
        <w:commentReference w:id="107"/>
      </w:r>
    </w:p>
    <w:p w14:paraId="503E47DB" w14:textId="77777777" w:rsidR="002F470E" w:rsidRPr="00053519" w:rsidRDefault="004F2218" w:rsidP="00B12339">
      <w:r w:rsidRPr="00053519">
        <w:rPr>
          <w:lang w:val="de-DE"/>
        </w:rPr>
        <w:br w:type="page"/>
      </w:r>
    </w:p>
    <w:p w14:paraId="0057738E" w14:textId="5950E7A7" w:rsidR="008E7F9D" w:rsidRPr="00053519" w:rsidRDefault="004F2218" w:rsidP="00B12339">
      <w:pPr>
        <w:pStyle w:val="berschrift3"/>
      </w:pPr>
      <w:bookmarkStart w:id="108" w:name="_Toc102744667"/>
      <w:r w:rsidRPr="00053519">
        <w:rPr>
          <w:lang w:val="de-DE"/>
        </w:rPr>
        <w:lastRenderedPageBreak/>
        <w:t xml:space="preserve">3.1.2 - </w:t>
      </w:r>
      <w:bookmarkEnd w:id="104"/>
      <w:bookmarkEnd w:id="105"/>
      <w:bookmarkEnd w:id="106"/>
      <w:r w:rsidR="008D4C0E" w:rsidRPr="00053519">
        <w:rPr>
          <w:lang w:val="de-DE"/>
        </w:rPr>
        <w:t>Armlehnen</w:t>
      </w:r>
      <w:bookmarkEnd w:id="108"/>
    </w:p>
    <w:p w14:paraId="35F8BDA4" w14:textId="700A94E4" w:rsidR="008E7F9D" w:rsidRPr="00053519" w:rsidRDefault="004F2218" w:rsidP="00B12339">
      <w:r w:rsidRPr="00053519">
        <w:rPr>
          <w:lang w:val="de-DE"/>
        </w:rPr>
        <w:t xml:space="preserve"> Höhenverstellung (2 Höhenpositionen möglich)</w:t>
      </w:r>
    </w:p>
    <w:p w14:paraId="2290191E" w14:textId="77777777" w:rsidR="008E7F9D" w:rsidRPr="00053519" w:rsidRDefault="008E7F9D" w:rsidP="00B12339"/>
    <w:tbl>
      <w:tblPr>
        <w:tblW w:w="0" w:type="auto"/>
        <w:tblLook w:val="01E0" w:firstRow="1" w:lastRow="1" w:firstColumn="1" w:lastColumn="1" w:noHBand="0" w:noVBand="0"/>
      </w:tblPr>
      <w:tblGrid>
        <w:gridCol w:w="5211"/>
        <w:gridCol w:w="4854"/>
      </w:tblGrid>
      <w:tr w:rsidR="00131969" w:rsidRPr="006A15DC" w14:paraId="5CA2826A" w14:textId="77777777" w:rsidTr="00474F06">
        <w:tc>
          <w:tcPr>
            <w:tcW w:w="5211" w:type="dxa"/>
          </w:tcPr>
          <w:p w14:paraId="0D206247" w14:textId="77777777" w:rsidR="008E7F9D" w:rsidRPr="00053519" w:rsidRDefault="004F2218" w:rsidP="00B12339">
            <w:r w:rsidRPr="00053519">
              <w:rPr>
                <w:noProof/>
                <w:lang w:eastAsia="fr-BE"/>
              </w:rPr>
              <mc:AlternateContent>
                <mc:Choice Requires="wps">
                  <w:drawing>
                    <wp:anchor distT="0" distB="0" distL="114300" distR="114300" simplePos="0" relativeHeight="251680768" behindDoc="0" locked="0" layoutInCell="1" allowOverlap="1" wp14:anchorId="2617BA24" wp14:editId="774CCF57">
                      <wp:simplePos x="0" y="0"/>
                      <wp:positionH relativeFrom="column">
                        <wp:posOffset>1175385</wp:posOffset>
                      </wp:positionH>
                      <wp:positionV relativeFrom="paragraph">
                        <wp:posOffset>1771015</wp:posOffset>
                      </wp:positionV>
                      <wp:extent cx="345440" cy="132080"/>
                      <wp:effectExtent l="11430" t="19685" r="14605" b="19685"/>
                      <wp:wrapNone/>
                      <wp:docPr id="91" name="AutoShape 285" descr="P340C1T13#y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5440" cy="132080"/>
                              </a:xfrm>
                              <a:prstGeom prst="rightArrow">
                                <a:avLst>
                                  <a:gd name="adj1" fmla="val 50000"/>
                                  <a:gd name="adj2" fmla="val 65385"/>
                                </a:avLst>
                              </a:prstGeom>
                              <a:solidFill>
                                <a:srgbClr val="FFFFFF"/>
                              </a:solidFill>
                              <a:ln w="9525">
                                <a:solidFill>
                                  <a:srgbClr val="000000"/>
                                </a:solidFill>
                                <a:miter lim="800000"/>
                                <a:headEnd/>
                                <a:tailEnd/>
                              </a:ln>
                            </wps:spPr>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id="AutoShape 285" o:spid="_x0000_s1046" type="#_x0000_t13" alt="P340C1T13#y1" style="width:27.2pt;height:10.4pt;margin-top:139.45pt;margin-left:92.55pt;mso-height-percent:0;mso-height-relative:page;mso-width-percent:0;mso-width-relative:page;mso-wrap-distance-bottom:0;mso-wrap-distance-left:9pt;mso-wrap-distance-right:9pt;mso-wrap-distance-top:0;mso-wrap-style:square;position:absolute;visibility:visible;v-text-anchor:top;z-index:251681792"/>
                  </w:pict>
                </mc:Fallback>
              </mc:AlternateContent>
            </w:r>
            <w:r w:rsidR="00867992" w:rsidRPr="00053519">
              <w:rPr>
                <w:noProof/>
                <w:lang w:eastAsia="fr-BE"/>
              </w:rPr>
              <w:drawing>
                <wp:inline distT="0" distB="0" distL="0" distR="0" wp14:anchorId="58BB3BC2" wp14:editId="21F064C2">
                  <wp:extent cx="2400300" cy="3081176"/>
                  <wp:effectExtent l="0" t="0" r="0" b="5080"/>
                  <wp:docPr id="193" name="Image 193" descr="P340C1T1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6755413" name="Image 193" descr="P340C1T13#yIS1"/>
                          <pic:cNvPicPr/>
                        </pic:nvPicPr>
                        <pic:blipFill>
                          <a:blip r:embed="rId32"/>
                          <a:stretch>
                            <a:fillRect/>
                          </a:stretch>
                        </pic:blipFill>
                        <pic:spPr>
                          <a:xfrm>
                            <a:off x="0" y="0"/>
                            <a:ext cx="2418389" cy="3104396"/>
                          </a:xfrm>
                          <a:prstGeom prst="rect">
                            <a:avLst/>
                          </a:prstGeom>
                        </pic:spPr>
                      </pic:pic>
                    </a:graphicData>
                  </a:graphic>
                </wp:inline>
              </w:drawing>
            </w:r>
          </w:p>
          <w:p w14:paraId="2E66F11F" w14:textId="60FEEFDA" w:rsidR="003A1AD4" w:rsidRPr="00053519" w:rsidRDefault="004F2218" w:rsidP="00B12339">
            <w:pPr>
              <w:pStyle w:val="lgendeimage"/>
              <w:framePr w:wrap="around"/>
            </w:pPr>
            <w:r w:rsidRPr="00053519">
              <w:rPr>
                <w:lang w:val="de-DE"/>
              </w:rPr>
              <w:t>Abbildung 13:  Höhenverstellung der Armlehne</w:t>
            </w:r>
          </w:p>
        </w:tc>
        <w:tc>
          <w:tcPr>
            <w:tcW w:w="4854" w:type="dxa"/>
          </w:tcPr>
          <w:p w14:paraId="3E3CF5FF" w14:textId="77777777" w:rsidR="008E7F9D" w:rsidRPr="00186805" w:rsidRDefault="008E7F9D" w:rsidP="00B12339">
            <w:pPr>
              <w:rPr>
                <w:lang w:val="de-DE"/>
              </w:rPr>
            </w:pPr>
          </w:p>
          <w:p w14:paraId="43B61945" w14:textId="77777777" w:rsidR="008E7F9D" w:rsidRPr="00186805" w:rsidRDefault="008E7F9D" w:rsidP="00B12339">
            <w:pPr>
              <w:rPr>
                <w:lang w:val="de-DE"/>
              </w:rPr>
            </w:pPr>
          </w:p>
          <w:p w14:paraId="3BF4398B" w14:textId="77777777" w:rsidR="008E7F9D" w:rsidRPr="00186805" w:rsidRDefault="008E7F9D" w:rsidP="00B12339">
            <w:pPr>
              <w:rPr>
                <w:lang w:val="de-DE"/>
              </w:rPr>
            </w:pPr>
          </w:p>
          <w:p w14:paraId="009C32B5" w14:textId="2E465C02" w:rsidR="006A15DC" w:rsidRPr="00186805" w:rsidRDefault="004F2218" w:rsidP="00B12339">
            <w:pPr>
              <w:rPr>
                <w:lang w:val="de-DE"/>
              </w:rPr>
            </w:pPr>
            <w:r w:rsidRPr="00053519">
              <w:rPr>
                <w:lang w:val="de-DE"/>
              </w:rPr>
              <w:t xml:space="preserve">Entfernen Sie die Schrauben, die die </w:t>
            </w:r>
            <w:proofErr w:type="spellStart"/>
            <w:r w:rsidRPr="00053519">
              <w:rPr>
                <w:lang w:val="de-DE"/>
              </w:rPr>
              <w:t>Armlehnenstütze</w:t>
            </w:r>
            <w:proofErr w:type="spellEnd"/>
            <w:r w:rsidRPr="00053519">
              <w:rPr>
                <w:lang w:val="de-DE"/>
              </w:rPr>
              <w:t xml:space="preserve"> halten, stellen Sie sie auf die gewünschte Höhe ein und schrauben Sie </w:t>
            </w:r>
            <w:del w:id="109" w:author="T F" w:date="2022-05-18T12:37:00Z">
              <w:r w:rsidRPr="00053519" w:rsidDel="00A74AA9">
                <w:rPr>
                  <w:lang w:val="de-DE"/>
                </w:rPr>
                <w:delText>das Ganze</w:delText>
              </w:r>
            </w:del>
            <w:ins w:id="110" w:author="T F" w:date="2022-05-18T12:37:00Z">
              <w:r w:rsidR="00A74AA9">
                <w:rPr>
                  <w:lang w:val="de-DE"/>
                </w:rPr>
                <w:t xml:space="preserve">die </w:t>
              </w:r>
              <w:proofErr w:type="spellStart"/>
              <w:r w:rsidR="00A74AA9">
                <w:rPr>
                  <w:lang w:val="de-DE"/>
                </w:rPr>
                <w:t>Armlehnenstütze</w:t>
              </w:r>
              <w:proofErr w:type="spellEnd"/>
              <w:r w:rsidR="00A74AA9">
                <w:rPr>
                  <w:lang w:val="de-DE"/>
                </w:rPr>
                <w:t xml:space="preserve"> wieder</w:t>
              </w:r>
            </w:ins>
            <w:r w:rsidRPr="00053519">
              <w:rPr>
                <w:lang w:val="de-DE"/>
              </w:rPr>
              <w:t xml:space="preserve"> fest</w:t>
            </w:r>
            <w:r w:rsidR="00B80805">
              <w:rPr>
                <w:lang w:val="de-DE"/>
              </w:rPr>
              <w:t>.</w:t>
            </w:r>
            <w:r w:rsidR="003A6A3D">
              <w:rPr>
                <w:lang w:val="de-DE"/>
              </w:rPr>
              <w:t xml:space="preserve"> </w:t>
            </w:r>
            <w:r w:rsidR="006A15DC">
              <w:rPr>
                <w:lang w:val="de-DE"/>
              </w:rPr>
              <w:t xml:space="preserve"> </w:t>
            </w:r>
          </w:p>
          <w:p w14:paraId="5CF17812" w14:textId="5D1B01E0" w:rsidR="008E7F9D" w:rsidRPr="00404932" w:rsidRDefault="004F2218" w:rsidP="00B12339">
            <w:pPr>
              <w:rPr>
                <w:lang w:val="de-DE"/>
              </w:rPr>
            </w:pPr>
            <w:r w:rsidRPr="00053519">
              <w:rPr>
                <w:lang w:val="de-DE"/>
              </w:rPr>
              <w:t>(Siehe Abbildung 13)</w:t>
            </w:r>
          </w:p>
          <w:p w14:paraId="369827AD" w14:textId="77777777" w:rsidR="008E7F9D" w:rsidRPr="00404932" w:rsidRDefault="008E7F9D" w:rsidP="00B12339">
            <w:pPr>
              <w:rPr>
                <w:lang w:val="de-DE"/>
              </w:rPr>
            </w:pPr>
          </w:p>
          <w:p w14:paraId="0636E939" w14:textId="77777777" w:rsidR="008E7F9D" w:rsidRPr="00404932" w:rsidRDefault="008E7F9D" w:rsidP="00B12339">
            <w:pPr>
              <w:rPr>
                <w:lang w:val="de-DE"/>
              </w:rPr>
            </w:pPr>
          </w:p>
          <w:p w14:paraId="039DED3A" w14:textId="77777777" w:rsidR="008E7F9D" w:rsidRPr="00404932" w:rsidRDefault="008E7F9D" w:rsidP="00B12339">
            <w:pPr>
              <w:rPr>
                <w:lang w:val="de-DE"/>
              </w:rPr>
            </w:pPr>
          </w:p>
        </w:tc>
      </w:tr>
    </w:tbl>
    <w:p w14:paraId="61720D20" w14:textId="77777777" w:rsidR="005F33A7" w:rsidRPr="00404932" w:rsidRDefault="005F33A7" w:rsidP="00B12339">
      <w:pPr>
        <w:rPr>
          <w:lang w:val="de-DE"/>
        </w:rPr>
      </w:pPr>
    </w:p>
    <w:p w14:paraId="6F6E5EB0" w14:textId="77777777" w:rsidR="00EE4630" w:rsidRPr="00404932" w:rsidRDefault="00EE4630" w:rsidP="00B12339">
      <w:pPr>
        <w:rPr>
          <w:lang w:val="de-DE"/>
        </w:rPr>
      </w:pPr>
    </w:p>
    <w:p w14:paraId="78336C83" w14:textId="77777777" w:rsidR="008E7F9D" w:rsidRPr="00053519" w:rsidRDefault="004F2218" w:rsidP="00B12339">
      <w:r w:rsidRPr="00053519">
        <w:rPr>
          <w:lang w:val="de-DE"/>
        </w:rPr>
        <w:t xml:space="preserve"> Rückwärts einfahren</w:t>
      </w:r>
    </w:p>
    <w:tbl>
      <w:tblPr>
        <w:tblW w:w="0" w:type="auto"/>
        <w:tblLook w:val="01E0" w:firstRow="1" w:lastRow="1" w:firstColumn="1" w:lastColumn="1" w:noHBand="0" w:noVBand="0"/>
      </w:tblPr>
      <w:tblGrid>
        <w:gridCol w:w="5211"/>
        <w:gridCol w:w="4854"/>
      </w:tblGrid>
      <w:tr w:rsidR="00131969" w:rsidRPr="006A15DC" w14:paraId="382DEF49" w14:textId="77777777" w:rsidTr="00474F06">
        <w:tc>
          <w:tcPr>
            <w:tcW w:w="5211" w:type="dxa"/>
          </w:tcPr>
          <w:p w14:paraId="67D6D10D" w14:textId="77777777" w:rsidR="003A1AD4" w:rsidRPr="00053519" w:rsidRDefault="004F2218" w:rsidP="00B12339">
            <w:r w:rsidRPr="00053519">
              <w:rPr>
                <w:noProof/>
              </w:rPr>
              <mc:AlternateContent>
                <mc:Choice Requires="wps">
                  <w:drawing>
                    <wp:anchor distT="0" distB="0" distL="114300" distR="114300" simplePos="0" relativeHeight="251664384" behindDoc="0" locked="0" layoutInCell="1" allowOverlap="1" wp14:anchorId="1E5633CE" wp14:editId="6C0E2AB1">
                      <wp:simplePos x="0" y="0"/>
                      <wp:positionH relativeFrom="column">
                        <wp:posOffset>428942</wp:posOffset>
                      </wp:positionH>
                      <wp:positionV relativeFrom="paragraph">
                        <wp:posOffset>1216343</wp:posOffset>
                      </wp:positionV>
                      <wp:extent cx="760095" cy="651510"/>
                      <wp:effectExtent l="0" t="113030" r="19050" b="0"/>
                      <wp:wrapNone/>
                      <wp:docPr id="90" name="AutoShape 258" descr="P354C1T14#y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flipH="1">
                                <a:off x="0" y="0"/>
                                <a:ext cx="760095" cy="651510"/>
                              </a:xfrm>
                              <a:custGeom>
                                <a:avLst/>
                                <a:gdLst>
                                  <a:gd name="G0" fmla="+- -11606 0 0"/>
                                  <a:gd name="G1" fmla="+- -5884353 0 0"/>
                                  <a:gd name="G2" fmla="+- -11606 0 -5884353"/>
                                  <a:gd name="G3" fmla="+- 10800 0 0"/>
                                  <a:gd name="G4" fmla="+- 0 0 -11606"/>
                                  <a:gd name="T0" fmla="*/ 360 256 1"/>
                                  <a:gd name="T1" fmla="*/ 0 256 1"/>
                                  <a:gd name="G5" fmla="+- G2 T0 T1"/>
                                  <a:gd name="G6" fmla="?: G2 G2 G5"/>
                                  <a:gd name="G7" fmla="+- 0 0 G6"/>
                                  <a:gd name="G8" fmla="+- 7118 0 0"/>
                                  <a:gd name="G9" fmla="+- 0 0 -5884353"/>
                                  <a:gd name="G10" fmla="+- 7118 0 2700"/>
                                  <a:gd name="G11" fmla="cos G10 -11606"/>
                                  <a:gd name="G12" fmla="sin G10 -11606"/>
                                  <a:gd name="G13" fmla="cos 13500 -11606"/>
                                  <a:gd name="G14" fmla="sin 13500 -11606"/>
                                  <a:gd name="G15" fmla="+- G11 10800 0"/>
                                  <a:gd name="G16" fmla="+- G12 10800 0"/>
                                  <a:gd name="G17" fmla="+- G13 10800 0"/>
                                  <a:gd name="G18" fmla="+- G14 10800 0"/>
                                  <a:gd name="G19" fmla="*/ 7118 1 2"/>
                                  <a:gd name="G20" fmla="+- G19 5400 0"/>
                                  <a:gd name="G21" fmla="cos G20 -11606"/>
                                  <a:gd name="G22" fmla="sin G20 -11606"/>
                                  <a:gd name="G23" fmla="+- G21 10800 0"/>
                                  <a:gd name="G24" fmla="+- G12 G23 G22"/>
                                  <a:gd name="G25" fmla="+- G22 G23 G11"/>
                                  <a:gd name="G26" fmla="cos 10800 -11606"/>
                                  <a:gd name="G27" fmla="sin 10800 -11606"/>
                                  <a:gd name="G28" fmla="cos 7118 -11606"/>
                                  <a:gd name="G29" fmla="sin 7118 -11606"/>
                                  <a:gd name="G30" fmla="+- G26 10800 0"/>
                                  <a:gd name="G31" fmla="+- G27 10800 0"/>
                                  <a:gd name="G32" fmla="+- G28 10800 0"/>
                                  <a:gd name="G33" fmla="+- G29 10800 0"/>
                                  <a:gd name="G34" fmla="+- G19 5400 0"/>
                                  <a:gd name="G35" fmla="cos G34 -5884353"/>
                                  <a:gd name="G36" fmla="sin G34 -5884353"/>
                                  <a:gd name="G37" fmla="+/ -5884353 -11606 2"/>
                                  <a:gd name="T2" fmla="*/ 180 256 1"/>
                                  <a:gd name="T3" fmla="*/ 0 256 1"/>
                                  <a:gd name="G38" fmla="+- G37 T2 T3"/>
                                  <a:gd name="G39" fmla="?: G2 G37 G38"/>
                                  <a:gd name="G40" fmla="cos 10800 G39"/>
                                  <a:gd name="G41" fmla="sin 10800 G39"/>
                                  <a:gd name="G42" fmla="cos 7118 G39"/>
                                  <a:gd name="G43" fmla="sin 7118 G39"/>
                                  <a:gd name="G44" fmla="+- G40 10800 0"/>
                                  <a:gd name="G45" fmla="+- G41 10800 0"/>
                                  <a:gd name="G46" fmla="+- G42 10800 0"/>
                                  <a:gd name="G47" fmla="+- G43 10800 0"/>
                                  <a:gd name="G48" fmla="+- G35 10800 0"/>
                                  <a:gd name="G49" fmla="+- G36 10800 0"/>
                                  <a:gd name="T4" fmla="*/ 18439 w 21600"/>
                                  <a:gd name="T5" fmla="*/ 3165 h 21600"/>
                                  <a:gd name="T6" fmla="*/ 10833 w 21600"/>
                                  <a:gd name="T7" fmla="*/ 1841 h 21600"/>
                                  <a:gd name="T8" fmla="*/ 15834 w 21600"/>
                                  <a:gd name="T9" fmla="*/ 5768 h 21600"/>
                                  <a:gd name="T10" fmla="*/ 24299 w 21600"/>
                                  <a:gd name="T11" fmla="*/ 10758 h 21600"/>
                                  <a:gd name="T12" fmla="*/ 19772 w 21600"/>
                                  <a:gd name="T13" fmla="*/ 15313 h 21600"/>
                                  <a:gd name="T14" fmla="*/ 15217 w 21600"/>
                                  <a:gd name="T15" fmla="*/ 10786 h 21600"/>
                                  <a:gd name="T16" fmla="*/ 3163 w 21600"/>
                                  <a:gd name="T17" fmla="*/ 3163 h 21600"/>
                                  <a:gd name="T18" fmla="*/ 18437 w 21600"/>
                                  <a:gd name="T19" fmla="*/ 18437 h 21600"/>
                                </a:gdLst>
                                <a:ahLst/>
                                <a:cxnLst>
                                  <a:cxn ang="0">
                                    <a:pos x="T4" y="T5"/>
                                  </a:cxn>
                                  <a:cxn ang="0">
                                    <a:pos x="T6" y="T7"/>
                                  </a:cxn>
                                  <a:cxn ang="0">
                                    <a:pos x="T8" y="T9"/>
                                  </a:cxn>
                                  <a:cxn ang="0">
                                    <a:pos x="T10" y="T11"/>
                                  </a:cxn>
                                  <a:cxn ang="0">
                                    <a:pos x="T12" y="T13"/>
                                  </a:cxn>
                                  <a:cxn ang="0">
                                    <a:pos x="T14" y="T15"/>
                                  </a:cxn>
                                </a:cxnLst>
                                <a:rect l="T16" t="T17" r="T18" b="T19"/>
                                <a:pathLst>
                                  <a:path w="21600" h="21600">
                                    <a:moveTo>
                                      <a:pt x="17917" y="10777"/>
                                    </a:moveTo>
                                    <a:cubicBezTo>
                                      <a:pt x="17905" y="6865"/>
                                      <a:pt x="14738" y="3696"/>
                                      <a:pt x="10826" y="3682"/>
                                    </a:cubicBezTo>
                                    <a:lnTo>
                                      <a:pt x="10839" y="0"/>
                                    </a:lnTo>
                                    <a:cubicBezTo>
                                      <a:pt x="16775" y="22"/>
                                      <a:pt x="21581" y="4830"/>
                                      <a:pt x="21599" y="10766"/>
                                    </a:cubicBezTo>
                                    <a:lnTo>
                                      <a:pt x="24299" y="10758"/>
                                    </a:lnTo>
                                    <a:lnTo>
                                      <a:pt x="19772" y="15313"/>
                                    </a:lnTo>
                                    <a:lnTo>
                                      <a:pt x="15217" y="10786"/>
                                    </a:lnTo>
                                    <a:lnTo>
                                      <a:pt x="17917" y="10777"/>
                                    </a:lnTo>
                                    <a:close/>
                                  </a:path>
                                </a:pathLst>
                              </a:custGeom>
                              <a:solidFill>
                                <a:srgbClr val="FFFFFF"/>
                              </a:solidFill>
                              <a:ln w="9525">
                                <a:solidFill>
                                  <a:srgbClr val="000000"/>
                                </a:solidFill>
                                <a:miter lim="800000"/>
                                <a:headEnd/>
                                <a:tailEnd/>
                              </a:ln>
                            </wps:spPr>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id="AutoShape 258" o:spid="_x0000_s1047" alt="P354C1T14#y1" style="width:59.85pt;height:51.3pt;margin-top:95.8pt;margin-left:33.75pt;flip:x;mso-height-percent:0;mso-height-relative:page;mso-width-percent:0;mso-width-relative:page;mso-wrap-distance-bottom:0;mso-wrap-distance-left:9pt;mso-wrap-distance-right:9pt;mso-wrap-distance-top:0;mso-wrap-style:square;position:absolute;rotation:-90;visibility:visible;v-text-anchor:top;z-index:251665408" coordsize="21600,21600" path="m17917,10777c17905,6865,14738,3696,10826,3682l10839,c16775,22,21581,4830,21599,10766l24299,10758l19772,15313l15217,10786l17917,10777xe">
                      <v:stroke joinstyle="miter"/>
                      <v:path o:connecttype="custom" o:connectlocs="648861,95464;381209,55529;557192,173977;855072,324488;695768,461878;535480,325333" o:connectangles="0,0,0,0,0,0" textboxrect="3163,3163,18437,18437"/>
                    </v:shape>
                  </w:pict>
                </mc:Fallback>
              </mc:AlternateContent>
            </w:r>
            <w:r w:rsidR="00980F8A" w:rsidRPr="00053519">
              <w:rPr>
                <w:noProof/>
              </w:rPr>
              <w:drawing>
                <wp:inline distT="0" distB="0" distL="0" distR="0" wp14:anchorId="7688C5BA" wp14:editId="78167378">
                  <wp:extent cx="2508250" cy="3055788"/>
                  <wp:effectExtent l="0" t="0" r="6350" b="0"/>
                  <wp:docPr id="195" name="Image 195" descr="P354C1T1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382408" name="Image 195" descr="P354C1T14#yIS1"/>
                          <pic:cNvPicPr/>
                        </pic:nvPicPr>
                        <pic:blipFill>
                          <a:blip r:embed="rId33"/>
                          <a:stretch>
                            <a:fillRect/>
                          </a:stretch>
                        </pic:blipFill>
                        <pic:spPr>
                          <a:xfrm>
                            <a:off x="0" y="0"/>
                            <a:ext cx="2563498" cy="3123097"/>
                          </a:xfrm>
                          <a:prstGeom prst="rect">
                            <a:avLst/>
                          </a:prstGeom>
                        </pic:spPr>
                      </pic:pic>
                    </a:graphicData>
                  </a:graphic>
                </wp:inline>
              </w:drawing>
            </w:r>
          </w:p>
          <w:p w14:paraId="371EDC7B" w14:textId="57238DC4" w:rsidR="008E7F9D" w:rsidRPr="00053519" w:rsidRDefault="004F2218" w:rsidP="00B12339">
            <w:pPr>
              <w:pStyle w:val="lgendeimage"/>
              <w:framePr w:wrap="around"/>
            </w:pPr>
            <w:r w:rsidRPr="00053519">
              <w:rPr>
                <w:lang w:val="de-DE"/>
              </w:rPr>
              <w:t>Abbildung 14:  </w:t>
            </w:r>
            <w:r w:rsidR="003A6A3D">
              <w:rPr>
                <w:lang w:val="de-DE"/>
              </w:rPr>
              <w:t>Hochklappbare</w:t>
            </w:r>
            <w:r w:rsidR="003A6A3D" w:rsidRPr="00053519">
              <w:rPr>
                <w:lang w:val="de-DE"/>
              </w:rPr>
              <w:t xml:space="preserve"> </w:t>
            </w:r>
            <w:r w:rsidRPr="00053519">
              <w:rPr>
                <w:lang w:val="de-DE"/>
              </w:rPr>
              <w:t>Armlehne</w:t>
            </w:r>
            <w:r w:rsidR="00303BB0" w:rsidRPr="00053519">
              <w:rPr>
                <w:noProof/>
                <w:lang w:eastAsia="fr-BE"/>
              </w:rPr>
              <mc:AlternateContent>
                <mc:Choice Requires="wps">
                  <w:drawing>
                    <wp:anchor distT="0" distB="0" distL="114300" distR="114300" simplePos="0" relativeHeight="251660288" behindDoc="0" locked="0" layoutInCell="1" allowOverlap="1" wp14:anchorId="1058A906" wp14:editId="34590A58">
                      <wp:simplePos x="0" y="0"/>
                      <wp:positionH relativeFrom="column">
                        <wp:posOffset>-1885950</wp:posOffset>
                      </wp:positionH>
                      <wp:positionV relativeFrom="paragraph">
                        <wp:posOffset>-100330</wp:posOffset>
                      </wp:positionV>
                      <wp:extent cx="539115" cy="553720"/>
                      <wp:effectExtent l="0" t="83185" r="26670" b="0"/>
                      <wp:wrapNone/>
                      <wp:docPr id="89" name="AutoShape 5" descr="P355C1T14#y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7077351" flipH="1">
                                <a:off x="0" y="0"/>
                                <a:ext cx="539115" cy="553720"/>
                              </a:xfrm>
                              <a:custGeom>
                                <a:avLst/>
                                <a:gdLst>
                                  <a:gd name="T0" fmla="*/ 527933 w 21600"/>
                                  <a:gd name="T1" fmla="*/ 197981 h 21600"/>
                                  <a:gd name="T2" fmla="*/ 327338 w 21600"/>
                                  <a:gd name="T3" fmla="*/ 74265 h 21600"/>
                                  <a:gd name="T4" fmla="*/ 405210 w 21600"/>
                                  <a:gd name="T5" fmla="*/ 235434 h 21600"/>
                                  <a:gd name="T6" fmla="*/ 525487 w 21600"/>
                                  <a:gd name="T7" fmla="*/ 501937 h 21600"/>
                                  <a:gd name="T8" fmla="*/ 340192 w 21600"/>
                                  <a:gd name="T9" fmla="*/ 516703 h 21600"/>
                                  <a:gd name="T10" fmla="*/ 325840 w 21600"/>
                                  <a:gd name="T11" fmla="*/ 326362 h 21600"/>
                                  <a:gd name="T12" fmla="*/ 0 60000 65536"/>
                                  <a:gd name="T13" fmla="*/ 0 60000 65536"/>
                                  <a:gd name="T14" fmla="*/ 0 60000 65536"/>
                                  <a:gd name="T15" fmla="*/ 0 60000 65536"/>
                                  <a:gd name="T16" fmla="*/ 0 60000 65536"/>
                                  <a:gd name="T17" fmla="*/ 0 60000 65536"/>
                                  <a:gd name="T18" fmla="*/ 3163 w 21600"/>
                                  <a:gd name="T19" fmla="*/ 3163 h 21600"/>
                                  <a:gd name="T20" fmla="*/ 18437 w 21600"/>
                                  <a:gd name="T21" fmla="*/ 18437 h 21600"/>
                                </a:gdLst>
                                <a:ahLst/>
                                <a:cxnLst>
                                  <a:cxn ang="T12">
                                    <a:pos x="T0" y="T1"/>
                                  </a:cxn>
                                  <a:cxn ang="T13">
                                    <a:pos x="T2" y="T3"/>
                                  </a:cxn>
                                  <a:cxn ang="T14">
                                    <a:pos x="T4" y="T5"/>
                                  </a:cxn>
                                  <a:cxn ang="T15">
                                    <a:pos x="T6" y="T7"/>
                                  </a:cxn>
                                  <a:cxn ang="T16">
                                    <a:pos x="T8" y="T9"/>
                                  </a:cxn>
                                  <a:cxn ang="T17">
                                    <a:pos x="T10" y="T11"/>
                                  </a:cxn>
                                </a:cxnLst>
                                <a:rect l="T18" t="T19" r="T20" b="T21"/>
                                <a:pathLst>
                                  <a:path w="21600" h="21600">
                                    <a:moveTo>
                                      <a:pt x="15106" y="14487"/>
                                    </a:moveTo>
                                    <a:cubicBezTo>
                                      <a:pt x="15986" y="13460"/>
                                      <a:pt x="16470" y="12152"/>
                                      <a:pt x="16470" y="10800"/>
                                    </a:cubicBezTo>
                                    <a:cubicBezTo>
                                      <a:pt x="16470" y="8282"/>
                                      <a:pt x="14810" y="6066"/>
                                      <a:pt x="12394" y="5358"/>
                                    </a:cubicBezTo>
                                    <a:lnTo>
                                      <a:pt x="13836" y="435"/>
                                    </a:lnTo>
                                    <a:cubicBezTo>
                                      <a:pt x="18438" y="1783"/>
                                      <a:pt x="21600" y="6004"/>
                                      <a:pt x="21600" y="10800"/>
                                    </a:cubicBezTo>
                                    <a:cubicBezTo>
                                      <a:pt x="21600" y="13376"/>
                                      <a:pt x="20679" y="15867"/>
                                      <a:pt x="19003" y="17824"/>
                                    </a:cubicBezTo>
                                    <a:lnTo>
                                      <a:pt x="21054" y="19580"/>
                                    </a:lnTo>
                                    <a:lnTo>
                                      <a:pt x="13630" y="20156"/>
                                    </a:lnTo>
                                    <a:lnTo>
                                      <a:pt x="13055" y="12731"/>
                                    </a:lnTo>
                                    <a:lnTo>
                                      <a:pt x="15106" y="14487"/>
                                    </a:lnTo>
                                    <a:close/>
                                  </a:path>
                                </a:pathLst>
                              </a:custGeom>
                              <a:solidFill>
                                <a:srgbClr val="FFFFFF"/>
                              </a:solidFill>
                              <a:ln w="9525">
                                <a:solidFill>
                                  <a:srgbClr val="000000"/>
                                </a:solidFill>
                                <a:miter lim="800000"/>
                                <a:headEnd/>
                                <a:tailEnd/>
                              </a:ln>
                            </wps:spPr>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id="AutoShape 5" o:spid="_x0000_s1048" alt="P355C1T14#y1" style="width:42.45pt;height:43.6pt;margin-top:-7.9pt;margin-left:-148.5pt;flip:x;mso-height-percent:0;mso-height-relative:page;mso-width-percent:0;mso-width-relative:page;mso-wrap-distance-bottom:0;mso-wrap-distance-left:9pt;mso-wrap-distance-right:9pt;mso-wrap-distance-top:0;mso-wrap-style:square;position:absolute;rotation:-7730355fd;visibility:visible;v-text-anchor:top;z-index:251661312" coordsize="21600,21600" path="m15106,14487c15986,13460,16470,12152,16470,10800c16470,8282,14810,6066,12394,5358l13836,435c18438,1783,21600,6004,21600,10800c21600,13376,20679,15867,19003,17824l21054,19580l13630,20156l13055,12731l15106,14487xe">
                      <v:stroke joinstyle="miter"/>
                      <v:path o:connecttype="custom" o:connectlocs="13176694,5075280;8170038,1903797;10113648,6035394;13115645,12867248;8490862,13245777;8132650,8366350" o:connectangles="0,0,0,0,0,0" textboxrect="3163,3163,18437,18437"/>
                    </v:shape>
                  </w:pict>
                </mc:Fallback>
              </mc:AlternateContent>
            </w:r>
          </w:p>
        </w:tc>
        <w:tc>
          <w:tcPr>
            <w:tcW w:w="4854" w:type="dxa"/>
          </w:tcPr>
          <w:p w14:paraId="35FD1EB8" w14:textId="77777777" w:rsidR="008E7F9D" w:rsidRPr="00186805" w:rsidRDefault="008E7F9D" w:rsidP="00B12339">
            <w:pPr>
              <w:rPr>
                <w:lang w:val="de-DE"/>
              </w:rPr>
            </w:pPr>
          </w:p>
          <w:p w14:paraId="4A904FFC" w14:textId="77777777" w:rsidR="008E7F9D" w:rsidRPr="00186805" w:rsidRDefault="008E7F9D" w:rsidP="00B12339">
            <w:pPr>
              <w:rPr>
                <w:lang w:val="de-DE"/>
              </w:rPr>
            </w:pPr>
          </w:p>
          <w:p w14:paraId="1D5959E7" w14:textId="77777777" w:rsidR="008E7F9D" w:rsidRPr="00186805" w:rsidRDefault="008E7F9D" w:rsidP="00B12339">
            <w:pPr>
              <w:rPr>
                <w:lang w:val="de-DE"/>
              </w:rPr>
            </w:pPr>
          </w:p>
          <w:p w14:paraId="28611426" w14:textId="1F0E116F" w:rsidR="006A15DC" w:rsidRDefault="004F2218" w:rsidP="00B12339">
            <w:pPr>
              <w:rPr>
                <w:lang w:val="de-DE"/>
              </w:rPr>
            </w:pPr>
            <w:r w:rsidRPr="00053519">
              <w:rPr>
                <w:lang w:val="de-DE"/>
              </w:rPr>
              <w:t xml:space="preserve">Um den seitlichen </w:t>
            </w:r>
            <w:r w:rsidR="003A6A3D">
              <w:rPr>
                <w:lang w:val="de-DE"/>
              </w:rPr>
              <w:t>Einstieg</w:t>
            </w:r>
            <w:r w:rsidR="003A6A3D" w:rsidRPr="00053519">
              <w:rPr>
                <w:lang w:val="de-DE"/>
              </w:rPr>
              <w:t xml:space="preserve"> </w:t>
            </w:r>
            <w:r w:rsidRPr="00053519">
              <w:rPr>
                <w:lang w:val="de-DE"/>
              </w:rPr>
              <w:t>zu erleichtern, ist der Stuhl mit hochklappbaren Armlehnen ausgestattet</w:t>
            </w:r>
            <w:r w:rsidR="006A15DC">
              <w:rPr>
                <w:lang w:val="de-DE"/>
              </w:rPr>
              <w:t>.</w:t>
            </w:r>
            <w:r w:rsidRPr="00053519">
              <w:rPr>
                <w:lang w:val="de-DE"/>
              </w:rPr>
              <w:t xml:space="preserve"> </w:t>
            </w:r>
          </w:p>
          <w:p w14:paraId="07DAC737" w14:textId="79BF7FBA" w:rsidR="008E7F9D" w:rsidRPr="00404932" w:rsidRDefault="004F2218" w:rsidP="00B12339">
            <w:pPr>
              <w:rPr>
                <w:lang w:val="de-DE"/>
              </w:rPr>
            </w:pPr>
            <w:r w:rsidRPr="00053519">
              <w:rPr>
                <w:lang w:val="de-DE"/>
              </w:rPr>
              <w:t>(</w:t>
            </w:r>
            <w:r w:rsidR="006B1970">
              <w:rPr>
                <w:lang w:val="de-DE"/>
              </w:rPr>
              <w:t>S</w:t>
            </w:r>
            <w:r w:rsidRPr="00053519">
              <w:rPr>
                <w:lang w:val="de-DE"/>
              </w:rPr>
              <w:t>iehe Abbildung 14)</w:t>
            </w:r>
          </w:p>
          <w:p w14:paraId="6F1949B7" w14:textId="77777777" w:rsidR="008E7F9D" w:rsidRPr="00404932" w:rsidRDefault="008E7F9D" w:rsidP="00B12339">
            <w:pPr>
              <w:rPr>
                <w:lang w:val="de-DE"/>
              </w:rPr>
            </w:pPr>
          </w:p>
        </w:tc>
      </w:tr>
    </w:tbl>
    <w:p w14:paraId="55419C75" w14:textId="42448593" w:rsidR="00B77349" w:rsidRPr="00404932" w:rsidRDefault="004F2218" w:rsidP="00B12339">
      <w:pPr>
        <w:pStyle w:val="berschrift3"/>
        <w:rPr>
          <w:lang w:val="de-DE"/>
        </w:rPr>
      </w:pPr>
      <w:bookmarkStart w:id="111" w:name="_Toc103529772"/>
      <w:r w:rsidRPr="00053519">
        <w:rPr>
          <w:lang w:val="de-DE"/>
        </w:rPr>
        <w:br w:type="page"/>
      </w:r>
      <w:bookmarkEnd w:id="111"/>
    </w:p>
    <w:p w14:paraId="511C25A5" w14:textId="1001DCE4" w:rsidR="008E7F9D" w:rsidRPr="00404932" w:rsidRDefault="004F2218" w:rsidP="00B12339">
      <w:pPr>
        <w:pStyle w:val="berschrift3"/>
        <w:rPr>
          <w:lang w:val="de-DE"/>
        </w:rPr>
      </w:pPr>
      <w:bookmarkStart w:id="112" w:name="_Toc103529773"/>
      <w:bookmarkStart w:id="113" w:name="_Toc142213416"/>
      <w:bookmarkStart w:id="114" w:name="_Toc147055390"/>
      <w:bookmarkStart w:id="115" w:name="_Toc102744668"/>
      <w:r w:rsidRPr="00053519">
        <w:rPr>
          <w:lang w:val="de-DE"/>
        </w:rPr>
        <w:lastRenderedPageBreak/>
        <w:t xml:space="preserve">3.1.3 - </w:t>
      </w:r>
      <w:bookmarkEnd w:id="112"/>
      <w:bookmarkEnd w:id="113"/>
      <w:bookmarkEnd w:id="114"/>
      <w:r w:rsidR="00DF5C2F" w:rsidRPr="00053519">
        <w:rPr>
          <w:lang w:val="de-DE"/>
        </w:rPr>
        <w:t>Fußstütze</w:t>
      </w:r>
      <w:bookmarkEnd w:id="115"/>
    </w:p>
    <w:p w14:paraId="3FDD0F6C" w14:textId="2BA1DCFD" w:rsidR="00C34CC8" w:rsidRPr="00186805" w:rsidRDefault="004F2218" w:rsidP="00B12339">
      <w:pPr>
        <w:rPr>
          <w:lang w:val="de-DE"/>
        </w:rPr>
      </w:pPr>
      <w:r w:rsidRPr="00053519">
        <w:rPr>
          <w:lang w:val="de-DE"/>
        </w:rPr>
        <w:t xml:space="preserve"> Anpassung der Höhe der </w:t>
      </w:r>
      <w:del w:id="116" w:author="T F" w:date="2022-05-18T12:38:00Z">
        <w:r w:rsidRPr="00053519" w:rsidDel="00A74AA9">
          <w:rPr>
            <w:lang w:val="de-DE"/>
          </w:rPr>
          <w:delText xml:space="preserve">Paletten </w:delText>
        </w:r>
      </w:del>
      <w:ins w:id="117" w:author="T F" w:date="2022-05-18T12:38:00Z">
        <w:r w:rsidR="00A74AA9">
          <w:rPr>
            <w:lang w:val="de-DE"/>
          </w:rPr>
          <w:t>Fu</w:t>
        </w:r>
      </w:ins>
      <w:ins w:id="118" w:author="T F" w:date="2022-05-18T12:39:00Z">
        <w:r w:rsidR="00A74AA9">
          <w:rPr>
            <w:lang w:val="de-DE"/>
          </w:rPr>
          <w:t>ßplatte</w:t>
        </w:r>
      </w:ins>
      <w:ins w:id="119" w:author="T F" w:date="2022-05-18T12:38:00Z">
        <w:r w:rsidR="00A74AA9" w:rsidRPr="00053519">
          <w:rPr>
            <w:lang w:val="de-DE"/>
          </w:rPr>
          <w:t xml:space="preserve"> </w:t>
        </w:r>
      </w:ins>
      <w:r w:rsidRPr="00053519">
        <w:rPr>
          <w:lang w:val="de-DE"/>
        </w:rPr>
        <w:t>an die Beinlänge des Benutzers.</w:t>
      </w:r>
    </w:p>
    <w:p w14:paraId="1EA56BF7" w14:textId="77777777" w:rsidR="008E7F9D" w:rsidRPr="00186805" w:rsidRDefault="008E7F9D" w:rsidP="00B12339">
      <w:pPr>
        <w:rPr>
          <w:lang w:val="de-DE"/>
        </w:rPr>
      </w:pPr>
    </w:p>
    <w:p w14:paraId="4B2BB261" w14:textId="77777777" w:rsidR="00C82141" w:rsidRPr="00186805" w:rsidRDefault="004F2218" w:rsidP="00B12339">
      <w:pPr>
        <w:rPr>
          <w:lang w:val="de-DE"/>
        </w:rPr>
      </w:pPr>
      <w:r w:rsidRPr="00053519">
        <w:rPr>
          <w:lang w:val="de-DE"/>
        </w:rPr>
        <w:t>4 mögliche Positionen für einen Gesamthub von 80 mm.</w:t>
      </w:r>
    </w:p>
    <w:p w14:paraId="6667104C" w14:textId="77777777" w:rsidR="002336FB" w:rsidRPr="00186805" w:rsidRDefault="002336FB" w:rsidP="00B12339">
      <w:pPr>
        <w:rPr>
          <w:lang w:val="de-DE"/>
        </w:rPr>
      </w:pPr>
    </w:p>
    <w:tbl>
      <w:tblPr>
        <w:tblW w:w="10031" w:type="dxa"/>
        <w:tblLayout w:type="fixed"/>
        <w:tblLook w:val="01E0" w:firstRow="1" w:lastRow="1" w:firstColumn="1" w:lastColumn="1" w:noHBand="0" w:noVBand="0"/>
      </w:tblPr>
      <w:tblGrid>
        <w:gridCol w:w="5070"/>
        <w:gridCol w:w="4961"/>
      </w:tblGrid>
      <w:tr w:rsidR="00131969" w:rsidRPr="006A15DC" w14:paraId="7925DD5D" w14:textId="77777777" w:rsidTr="001A6A3D">
        <w:trPr>
          <w:trHeight w:val="2335"/>
        </w:trPr>
        <w:tc>
          <w:tcPr>
            <w:tcW w:w="5070" w:type="dxa"/>
          </w:tcPr>
          <w:p w14:paraId="1AE92461" w14:textId="77777777" w:rsidR="006A4E7B" w:rsidRPr="00186805" w:rsidRDefault="004F2218" w:rsidP="00B12339">
            <w:pPr>
              <w:rPr>
                <w:noProof/>
                <w:lang w:val="de-DE"/>
              </w:rPr>
            </w:pPr>
            <w:r w:rsidRPr="00053519">
              <w:rPr>
                <w:noProof/>
              </w:rPr>
              <mc:AlternateContent>
                <mc:Choice Requires="wps">
                  <w:drawing>
                    <wp:anchor distT="0" distB="0" distL="114300" distR="114300" simplePos="0" relativeHeight="251745280" behindDoc="0" locked="0" layoutInCell="1" allowOverlap="1" wp14:anchorId="56EEB087" wp14:editId="1DF70DBA">
                      <wp:simplePos x="0" y="0"/>
                      <wp:positionH relativeFrom="column">
                        <wp:posOffset>1487805</wp:posOffset>
                      </wp:positionH>
                      <wp:positionV relativeFrom="paragraph">
                        <wp:posOffset>1069665</wp:posOffset>
                      </wp:positionV>
                      <wp:extent cx="426720" cy="182880"/>
                      <wp:effectExtent l="14605" t="39370" r="15875" b="15875"/>
                      <wp:wrapNone/>
                      <wp:docPr id="88" name="AutoShape 296" descr="P368C1T15#y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807231">
                                <a:off x="0" y="0"/>
                                <a:ext cx="426720" cy="182880"/>
                              </a:xfrm>
                              <a:prstGeom prst="leftArrow">
                                <a:avLst>
                                  <a:gd name="adj1" fmla="val 50000"/>
                                  <a:gd name="adj2" fmla="val 58333"/>
                                </a:avLst>
                              </a:prstGeom>
                              <a:solidFill>
                                <a:srgbClr val="FFFFFF"/>
                              </a:solidFill>
                              <a:ln w="9525">
                                <a:solidFill>
                                  <a:srgbClr val="000000"/>
                                </a:solidFill>
                                <a:miter lim="800000"/>
                                <a:headEnd/>
                                <a:tailEnd/>
                              </a:ln>
                            </wps:spPr>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id="AutoShape 296" o:spid="_x0000_s1049" type="#_x0000_t66" alt="P368C1T15#y1" style="width:33.6pt;height:14.4pt;margin-top:84.25pt;margin-left:117.15pt;mso-height-percent:0;mso-height-relative:page;mso-width-percent:0;mso-width-relative:page;mso-wrap-distance-bottom:0;mso-wrap-distance-left:9pt;mso-wrap-distance-right:9pt;mso-wrap-distance-top:0;mso-wrap-style:square;position:absolute;rotation:881712fd;visibility:visible;v-text-anchor:top;z-index:251746304"/>
                  </w:pict>
                </mc:Fallback>
              </mc:AlternateContent>
            </w:r>
          </w:p>
          <w:p w14:paraId="7D255EDF" w14:textId="77777777" w:rsidR="00C82141" w:rsidRPr="00053519" w:rsidRDefault="004F2218" w:rsidP="00B12339">
            <w:r w:rsidRPr="00053519">
              <w:rPr>
                <w:noProof/>
              </w:rPr>
              <w:drawing>
                <wp:inline distT="0" distB="0" distL="0" distR="0" wp14:anchorId="29D65484" wp14:editId="1E750B6B">
                  <wp:extent cx="2463126" cy="1800225"/>
                  <wp:effectExtent l="0" t="0" r="0" b="0"/>
                  <wp:docPr id="19" name="Image 19" descr="P369C1T1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552100" name="Image 19" descr="P369C1T15#yIS1"/>
                          <pic:cNvPicPr/>
                        </pic:nvPicPr>
                        <pic:blipFill>
                          <a:blip r:embed="rId34"/>
                          <a:srcRect l="27063" t="17515" b="13502"/>
                          <a:stretch>
                            <a:fillRect/>
                          </a:stretch>
                        </pic:blipFill>
                        <pic:spPr bwMode="auto">
                          <a:xfrm>
                            <a:off x="0" y="0"/>
                            <a:ext cx="2492626" cy="1821786"/>
                          </a:xfrm>
                          <a:prstGeom prst="rect">
                            <a:avLst/>
                          </a:prstGeom>
                          <a:ln>
                            <a:noFill/>
                          </a:ln>
                          <a:extLst>
                            <a:ext uri="{53640926-AAD7-44D8-BBD7-CCE9431645EC}">
                              <a14:shadowObscured xmlns:a14="http://schemas.microsoft.com/office/drawing/2010/main"/>
                            </a:ext>
                          </a:extLst>
                        </pic:spPr>
                      </pic:pic>
                    </a:graphicData>
                  </a:graphic>
                </wp:inline>
              </w:drawing>
            </w:r>
          </w:p>
          <w:p w14:paraId="1DB595B6" w14:textId="16F831D5" w:rsidR="003A1AD4" w:rsidRPr="00053519" w:rsidRDefault="004F2218" w:rsidP="00B12339">
            <w:pPr>
              <w:pStyle w:val="lgendeimage"/>
              <w:framePr w:wrap="around"/>
            </w:pPr>
            <w:r w:rsidRPr="00053519">
              <w:rPr>
                <w:lang w:val="de-DE"/>
              </w:rPr>
              <w:t xml:space="preserve">Abbildung 15: Höhenverstellung </w:t>
            </w:r>
            <w:proofErr w:type="spellStart"/>
            <w:r w:rsidRPr="00053519">
              <w:rPr>
                <w:lang w:val="de-DE"/>
              </w:rPr>
              <w:t>Palettenfußstütze</w:t>
            </w:r>
            <w:proofErr w:type="spellEnd"/>
            <w:r w:rsidRPr="00053519">
              <w:rPr>
                <w:lang w:val="de-DE"/>
              </w:rPr>
              <w:t xml:space="preserve"> / Schraubenzapfen</w:t>
            </w:r>
          </w:p>
        </w:tc>
        <w:tc>
          <w:tcPr>
            <w:tcW w:w="4961" w:type="dxa"/>
          </w:tcPr>
          <w:p w14:paraId="58228C51" w14:textId="40395583" w:rsidR="006A15DC" w:rsidRDefault="004F2218" w:rsidP="00B12339">
            <w:pPr>
              <w:rPr>
                <w:lang w:val="de-DE"/>
              </w:rPr>
            </w:pPr>
            <w:r w:rsidRPr="00053519">
              <w:rPr>
                <w:lang w:val="de-DE"/>
              </w:rPr>
              <w:t xml:space="preserve">Entfernen Sie die Befestigungsschrauben von der </w:t>
            </w:r>
            <w:del w:id="120" w:author="T F" w:date="2022-05-18T12:40:00Z">
              <w:r w:rsidRPr="00053519" w:rsidDel="00A74AA9">
                <w:rPr>
                  <w:lang w:val="de-DE"/>
                </w:rPr>
                <w:delText>Palette</w:delText>
              </w:r>
            </w:del>
            <w:ins w:id="121" w:author="T F" w:date="2022-05-18T12:40:00Z">
              <w:r w:rsidR="00A74AA9">
                <w:rPr>
                  <w:lang w:val="de-DE"/>
                </w:rPr>
                <w:t>Fußplatte</w:t>
              </w:r>
            </w:ins>
            <w:r w:rsidRPr="00053519">
              <w:rPr>
                <w:lang w:val="de-DE"/>
              </w:rPr>
              <w:t>, positionieren Sie sie auf der gewünschten Höhe und montieren Sie dann die Schrauben wieder</w:t>
            </w:r>
            <w:r w:rsidR="006A15DC">
              <w:rPr>
                <w:lang w:val="de-DE"/>
              </w:rPr>
              <w:t>.</w:t>
            </w:r>
            <w:r w:rsidRPr="00053519">
              <w:rPr>
                <w:lang w:val="de-DE"/>
              </w:rPr>
              <w:t xml:space="preserve"> </w:t>
            </w:r>
          </w:p>
          <w:p w14:paraId="5A3D34F7" w14:textId="4A9C6F4D" w:rsidR="00C82141" w:rsidRPr="00186805" w:rsidRDefault="004F2218" w:rsidP="00B12339">
            <w:pPr>
              <w:rPr>
                <w:lang w:val="de-DE"/>
              </w:rPr>
            </w:pPr>
            <w:r w:rsidRPr="00053519">
              <w:rPr>
                <w:lang w:val="de-DE"/>
              </w:rPr>
              <w:t>(</w:t>
            </w:r>
            <w:r w:rsidR="006B1970">
              <w:rPr>
                <w:lang w:val="de-DE"/>
              </w:rPr>
              <w:t>S</w:t>
            </w:r>
            <w:r w:rsidRPr="00053519">
              <w:rPr>
                <w:lang w:val="de-DE"/>
              </w:rPr>
              <w:t>iehe Abbildung 15)</w:t>
            </w:r>
          </w:p>
        </w:tc>
      </w:tr>
      <w:tr w:rsidR="00131969" w:rsidRPr="006A15DC" w14:paraId="2BE8B981" w14:textId="77777777" w:rsidTr="001A6A3D">
        <w:trPr>
          <w:trHeight w:val="2335"/>
        </w:trPr>
        <w:tc>
          <w:tcPr>
            <w:tcW w:w="5070" w:type="dxa"/>
          </w:tcPr>
          <w:p w14:paraId="3CAA3FBB" w14:textId="77777777" w:rsidR="006A4E7B" w:rsidRPr="00186805" w:rsidRDefault="006A4E7B" w:rsidP="00B12339">
            <w:pPr>
              <w:rPr>
                <w:noProof/>
                <w:lang w:val="de-DE"/>
              </w:rPr>
            </w:pPr>
          </w:p>
          <w:p w14:paraId="6A5BC804" w14:textId="77777777" w:rsidR="002336FB" w:rsidRPr="00053519" w:rsidRDefault="004F2218" w:rsidP="00B12339">
            <w:pPr>
              <w:rPr>
                <w:noProof/>
              </w:rPr>
            </w:pPr>
            <w:r w:rsidRPr="00053519">
              <w:rPr>
                <w:noProof/>
              </w:rPr>
              <mc:AlternateContent>
                <mc:Choice Requires="wps">
                  <w:drawing>
                    <wp:anchor distT="0" distB="0" distL="114300" distR="114300" simplePos="0" relativeHeight="251749376" behindDoc="0" locked="0" layoutInCell="1" allowOverlap="1" wp14:anchorId="0B43DBF2" wp14:editId="45597EBF">
                      <wp:simplePos x="0" y="0"/>
                      <wp:positionH relativeFrom="column">
                        <wp:posOffset>822975</wp:posOffset>
                      </wp:positionH>
                      <wp:positionV relativeFrom="paragraph">
                        <wp:posOffset>561604</wp:posOffset>
                      </wp:positionV>
                      <wp:extent cx="144780" cy="289560"/>
                      <wp:effectExtent l="0" t="36195" r="34290" b="38100"/>
                      <wp:wrapNone/>
                      <wp:docPr id="86" name="AutoShape 299" descr="P374C3T15#y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6525248">
                                <a:off x="0" y="0"/>
                                <a:ext cx="144780" cy="289560"/>
                              </a:xfrm>
                              <a:prstGeom prst="curvedLeftArrow">
                                <a:avLst>
                                  <a:gd name="adj1" fmla="val 40000"/>
                                  <a:gd name="adj2" fmla="val 80000"/>
                                  <a:gd name="adj3" fmla="val 33333"/>
                                </a:avLst>
                              </a:prstGeom>
                              <a:solidFill>
                                <a:srgbClr val="FFFFFF"/>
                              </a:solidFill>
                              <a:ln w="9525">
                                <a:solidFill>
                                  <a:srgbClr val="000000"/>
                                </a:solidFill>
                                <a:miter lim="800000"/>
                                <a:headEnd/>
                                <a:tailEnd/>
                              </a:ln>
                            </wps:spPr>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id="AutoShape 299" o:spid="_x0000_s1050" type="#_x0000_t103" alt="P374C3T15#y2" style="width:11.4pt;height:22.8pt;margin-top:44.2pt;margin-left:64.8pt;mso-height-percent:0;mso-height-relative:page;mso-width-percent:0;mso-width-relative:page;mso-wrap-distance-bottom:0;mso-wrap-distance-left:9pt;mso-wrap-distance-right:9pt;mso-wrap-distance-top:0;mso-wrap-style:square;position:absolute;rotation:7127311fd;visibility:visible;v-text-anchor:top;z-index:251750400"/>
                  </w:pict>
                </mc:Fallback>
              </mc:AlternateContent>
            </w:r>
            <w:r w:rsidRPr="00053519">
              <w:rPr>
                <w:noProof/>
              </w:rPr>
              <mc:AlternateContent>
                <mc:Choice Requires="wps">
                  <w:drawing>
                    <wp:anchor distT="0" distB="0" distL="114300" distR="114300" simplePos="0" relativeHeight="251747328" behindDoc="0" locked="0" layoutInCell="1" allowOverlap="1" wp14:anchorId="15604932" wp14:editId="29E4B48B">
                      <wp:simplePos x="0" y="0"/>
                      <wp:positionH relativeFrom="column">
                        <wp:posOffset>882171</wp:posOffset>
                      </wp:positionH>
                      <wp:positionV relativeFrom="paragraph">
                        <wp:posOffset>970243</wp:posOffset>
                      </wp:positionV>
                      <wp:extent cx="255270" cy="147955"/>
                      <wp:effectExtent l="55245" t="0" r="34925" b="6350"/>
                      <wp:wrapNone/>
                      <wp:docPr id="87" name="AutoShape 297" descr="P374C3T15#y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8010027">
                                <a:off x="0" y="0"/>
                                <a:ext cx="255270" cy="147955"/>
                              </a:xfrm>
                              <a:prstGeom prst="leftArrow">
                                <a:avLst>
                                  <a:gd name="adj1" fmla="val 50000"/>
                                  <a:gd name="adj2" fmla="val 43133"/>
                                </a:avLst>
                              </a:prstGeom>
                              <a:solidFill>
                                <a:srgbClr val="FFFFFF"/>
                              </a:solidFill>
                              <a:ln w="9525">
                                <a:solidFill>
                                  <a:srgbClr val="000000"/>
                                </a:solidFill>
                                <a:miter lim="800000"/>
                                <a:headEnd/>
                                <a:tailEnd/>
                              </a:ln>
                            </wps:spPr>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id="AutoShape 297" o:spid="_x0000_s1051" type="#_x0000_t66" alt="P374C3T15#y1" style="width:20.1pt;height:11.65pt;margin-top:76.4pt;margin-left:69.45pt;mso-height-percent:0;mso-height-relative:page;mso-width-percent:0;mso-width-relative:page;mso-wrap-distance-bottom:0;mso-wrap-distance-left:9pt;mso-wrap-distance-right:9pt;mso-wrap-distance-top:0;mso-wrap-style:square;position:absolute;rotation:8749085fd;visibility:visible;v-text-anchor:top;z-index:251748352"/>
                  </w:pict>
                </mc:Fallback>
              </mc:AlternateContent>
            </w:r>
            <w:r w:rsidRPr="00053519">
              <w:rPr>
                <w:noProof/>
              </w:rPr>
              <w:drawing>
                <wp:inline distT="0" distB="0" distL="0" distR="0" wp14:anchorId="45EF06DF" wp14:editId="7DE772B3">
                  <wp:extent cx="2666365" cy="2181225"/>
                  <wp:effectExtent l="0" t="0" r="635" b="9525"/>
                  <wp:docPr id="13" name="Image 13" descr="P374C3T1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045067" name="Image 13" descr="P374C3T15#yIS1"/>
                          <pic:cNvPicPr/>
                        </pic:nvPicPr>
                        <pic:blipFill>
                          <a:blip r:embed="rId35"/>
                          <a:srcRect l="7407" b="5794"/>
                          <a:stretch>
                            <a:fillRect/>
                          </a:stretch>
                        </pic:blipFill>
                        <pic:spPr bwMode="auto">
                          <a:xfrm>
                            <a:off x="0" y="0"/>
                            <a:ext cx="2684632" cy="2196168"/>
                          </a:xfrm>
                          <a:prstGeom prst="rect">
                            <a:avLst/>
                          </a:prstGeom>
                          <a:ln>
                            <a:noFill/>
                          </a:ln>
                          <a:extLst>
                            <a:ext uri="{53640926-AAD7-44D8-BBD7-CCE9431645EC}">
                              <a14:shadowObscured xmlns:a14="http://schemas.microsoft.com/office/drawing/2010/main"/>
                            </a:ext>
                          </a:extLst>
                        </pic:spPr>
                      </pic:pic>
                    </a:graphicData>
                  </a:graphic>
                </wp:inline>
              </w:drawing>
            </w:r>
          </w:p>
          <w:p w14:paraId="5E152E8C" w14:textId="6E66BC47" w:rsidR="006A4E7B" w:rsidRPr="00404932" w:rsidRDefault="004F2218" w:rsidP="00B12339">
            <w:pPr>
              <w:pStyle w:val="lgendeimage"/>
              <w:framePr w:wrap="around"/>
              <w:rPr>
                <w:lang w:val="de-DE"/>
              </w:rPr>
            </w:pPr>
            <w:r w:rsidRPr="00053519">
              <w:rPr>
                <w:lang w:val="de-DE"/>
              </w:rPr>
              <w:t>Abbildung 16:  Zugang zu den Anschlagschrauben</w:t>
            </w:r>
          </w:p>
          <w:p w14:paraId="6DA79CAE" w14:textId="77777777" w:rsidR="006A4E7B" w:rsidRPr="00404932" w:rsidRDefault="006A4E7B" w:rsidP="00B12339">
            <w:pPr>
              <w:rPr>
                <w:noProof/>
                <w:lang w:val="de-DE"/>
              </w:rPr>
            </w:pPr>
          </w:p>
        </w:tc>
        <w:tc>
          <w:tcPr>
            <w:tcW w:w="4961" w:type="dxa"/>
          </w:tcPr>
          <w:p w14:paraId="00E88B91" w14:textId="77777777" w:rsidR="006A15DC" w:rsidRDefault="004F2218" w:rsidP="00B12339">
            <w:pPr>
              <w:rPr>
                <w:lang w:val="de-DE"/>
              </w:rPr>
            </w:pPr>
            <w:r w:rsidRPr="00053519">
              <w:rPr>
                <w:lang w:val="de-DE"/>
              </w:rPr>
              <w:t>Entfernen Sie die Abdeckung, um Zugang zu den Kugelumlaufspindeln des automatischen Anschlags zu erhalten</w:t>
            </w:r>
            <w:r w:rsidR="006A15DC">
              <w:rPr>
                <w:lang w:val="de-DE"/>
              </w:rPr>
              <w:t>.</w:t>
            </w:r>
            <w:r w:rsidRPr="00053519">
              <w:rPr>
                <w:lang w:val="de-DE"/>
              </w:rPr>
              <w:t xml:space="preserve"> </w:t>
            </w:r>
          </w:p>
          <w:p w14:paraId="5232A7A9" w14:textId="7651F1CA" w:rsidR="002336FB" w:rsidRPr="00186805" w:rsidRDefault="004F2218" w:rsidP="00B12339">
            <w:pPr>
              <w:rPr>
                <w:lang w:val="de-DE"/>
              </w:rPr>
            </w:pPr>
            <w:r w:rsidRPr="00053519">
              <w:rPr>
                <w:lang w:val="de-DE"/>
              </w:rPr>
              <w:t>(</w:t>
            </w:r>
            <w:r w:rsidR="006B1970">
              <w:rPr>
                <w:lang w:val="de-DE"/>
              </w:rPr>
              <w:t>S</w:t>
            </w:r>
            <w:r w:rsidRPr="00053519">
              <w:rPr>
                <w:lang w:val="de-DE"/>
              </w:rPr>
              <w:t>iehe Abbildung 16)</w:t>
            </w:r>
          </w:p>
          <w:p w14:paraId="7C56E053" w14:textId="77777777" w:rsidR="002336FB" w:rsidRPr="00186805" w:rsidRDefault="002336FB" w:rsidP="00B12339">
            <w:pPr>
              <w:rPr>
                <w:lang w:val="de-DE"/>
              </w:rPr>
            </w:pPr>
          </w:p>
        </w:tc>
      </w:tr>
      <w:tr w:rsidR="00131969" w:rsidRPr="006A15DC" w14:paraId="07130EDB" w14:textId="77777777" w:rsidTr="00561AC6">
        <w:trPr>
          <w:trHeight w:val="3665"/>
        </w:trPr>
        <w:tc>
          <w:tcPr>
            <w:tcW w:w="5070" w:type="dxa"/>
          </w:tcPr>
          <w:p w14:paraId="1A214C54" w14:textId="77777777" w:rsidR="002336FB" w:rsidRPr="00053519" w:rsidRDefault="004F2218" w:rsidP="00B12339">
            <w:pPr>
              <w:rPr>
                <w:noProof/>
              </w:rPr>
            </w:pPr>
            <w:r w:rsidRPr="00053519">
              <w:rPr>
                <w:noProof/>
              </w:rPr>
              <mc:AlternateContent>
                <mc:Choice Requires="wps">
                  <w:drawing>
                    <wp:anchor distT="0" distB="0" distL="114300" distR="114300" simplePos="0" relativeHeight="251751424" behindDoc="0" locked="0" layoutInCell="1" allowOverlap="1" wp14:anchorId="33282720" wp14:editId="2671D842">
                      <wp:simplePos x="0" y="0"/>
                      <wp:positionH relativeFrom="column">
                        <wp:posOffset>1297009</wp:posOffset>
                      </wp:positionH>
                      <wp:positionV relativeFrom="paragraph">
                        <wp:posOffset>995355</wp:posOffset>
                      </wp:positionV>
                      <wp:extent cx="146050" cy="378460"/>
                      <wp:effectExtent l="44450" t="2540" r="47625" b="19050"/>
                      <wp:wrapNone/>
                      <wp:docPr id="85" name="AutoShape 298" descr="P380C5T15#y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0351808">
                                <a:off x="0" y="0"/>
                                <a:ext cx="146050" cy="378460"/>
                              </a:xfrm>
                              <a:prstGeom prst="upArrow">
                                <a:avLst>
                                  <a:gd name="adj1" fmla="val 50000"/>
                                  <a:gd name="adj2" fmla="val 64783"/>
                                </a:avLst>
                              </a:prstGeom>
                              <a:solidFill>
                                <a:srgbClr val="FFFFFF"/>
                              </a:solidFill>
                              <a:ln w="9525">
                                <a:solidFill>
                                  <a:srgbClr val="000000"/>
                                </a:solidFill>
                                <a:miter lim="800000"/>
                                <a:headEnd/>
                                <a:tailEnd/>
                              </a:ln>
                            </wps:spPr>
                            <wps:bodyPr rot="0" vert="eaVert" wrap="square" anchor="t" anchorCtr="0" upright="1"/>
                          </wps:wsp>
                        </a:graphicData>
                      </a:graphic>
                      <wp14:sizeRelH relativeFrom="page">
                        <wp14:pctWidth>0</wp14:pctWidth>
                      </wp14:sizeRelH>
                      <wp14:sizeRelV relativeFrom="page">
                        <wp14:pctHeight>0</wp14:pctHeight>
                      </wp14:sizeRelV>
                    </wp:anchor>
                  </w:drawing>
                </mc:Choice>
                <mc:Fallback>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298" o:spid="_x0000_s1052" type="#_x0000_t68" alt="P380C5T15#y1" style="width:11.5pt;height:29.8pt;margin-top:78.35pt;margin-left:102.15pt;mso-height-percent:0;mso-height-relative:page;mso-width-percent:0;mso-width-relative:page;mso-wrap-distance-bottom:0;mso-wrap-distance-left:9pt;mso-wrap-distance-right:9pt;mso-wrap-distance-top:0;mso-wrap-style:square;position:absolute;rotation:-1363359fd;visibility:visible;v-text-anchor:top;z-index:251752448"/>
                  </w:pict>
                </mc:Fallback>
              </mc:AlternateContent>
            </w:r>
            <w:r w:rsidRPr="00053519">
              <w:rPr>
                <w:noProof/>
              </w:rPr>
              <w:drawing>
                <wp:inline distT="0" distB="0" distL="0" distR="0" wp14:anchorId="78822973" wp14:editId="347D19F0">
                  <wp:extent cx="2371725" cy="2178239"/>
                  <wp:effectExtent l="0" t="0" r="0" b="0"/>
                  <wp:docPr id="21" name="Image 21" descr="P380C5T1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2547217" name="Image 21" descr="P380C5T15#yIS1"/>
                          <pic:cNvPicPr/>
                        </pic:nvPicPr>
                        <pic:blipFill>
                          <a:blip r:embed="rId36"/>
                          <a:srcRect l="12710"/>
                          <a:stretch>
                            <a:fillRect/>
                          </a:stretch>
                        </pic:blipFill>
                        <pic:spPr bwMode="auto">
                          <a:xfrm>
                            <a:off x="0" y="0"/>
                            <a:ext cx="2371725" cy="2178239"/>
                          </a:xfrm>
                          <a:prstGeom prst="rect">
                            <a:avLst/>
                          </a:prstGeom>
                          <a:ln>
                            <a:noFill/>
                          </a:ln>
                          <a:extLst>
                            <a:ext uri="{53640926-AAD7-44D8-BBD7-CCE9431645EC}">
                              <a14:shadowObscured xmlns:a14="http://schemas.microsoft.com/office/drawing/2010/main"/>
                            </a:ext>
                          </a:extLst>
                        </pic:spPr>
                      </pic:pic>
                    </a:graphicData>
                  </a:graphic>
                </wp:inline>
              </w:drawing>
            </w:r>
            <w:r w:rsidRPr="00053519">
              <w:rPr>
                <w:noProof/>
                <w:lang w:val="de-DE"/>
              </w:rPr>
              <w:t xml:space="preserve"> </w:t>
            </w:r>
          </w:p>
          <w:p w14:paraId="0A79EA6A" w14:textId="40B5D848" w:rsidR="006A4E7B" w:rsidRPr="00053519" w:rsidRDefault="004F2218" w:rsidP="00B12339">
            <w:pPr>
              <w:pStyle w:val="lgendeimage"/>
              <w:framePr w:wrap="around"/>
              <w:rPr>
                <w:noProof/>
              </w:rPr>
            </w:pPr>
            <w:r w:rsidRPr="00053519">
              <w:rPr>
                <w:lang w:val="de-DE"/>
              </w:rPr>
              <w:t>Abbildung 17:  Höhenverstellung Anschlagschraube</w:t>
            </w:r>
          </w:p>
        </w:tc>
        <w:tc>
          <w:tcPr>
            <w:tcW w:w="4961" w:type="dxa"/>
          </w:tcPr>
          <w:p w14:paraId="0222AB52" w14:textId="28CFC1D5" w:rsidR="002336FB" w:rsidRPr="00404932" w:rsidRDefault="004F2218" w:rsidP="00B12339">
            <w:pPr>
              <w:rPr>
                <w:highlight w:val="yellow"/>
                <w:lang w:val="de-DE"/>
              </w:rPr>
            </w:pPr>
            <w:r w:rsidRPr="00811B90">
              <w:rPr>
                <w:lang w:val="de-DE"/>
              </w:rPr>
              <w:t xml:space="preserve">Positionieren Sie </w:t>
            </w:r>
            <w:r w:rsidR="00811B90">
              <w:rPr>
                <w:lang w:val="de-DE"/>
              </w:rPr>
              <w:t>die Kugelumlaufspindel</w:t>
            </w:r>
            <w:r w:rsidRPr="00811B90">
              <w:rPr>
                <w:lang w:val="de-DE"/>
              </w:rPr>
              <w:t xml:space="preserve"> genau unterhalb </w:t>
            </w:r>
            <w:r w:rsidR="00811B90">
              <w:rPr>
                <w:lang w:val="de-DE"/>
              </w:rPr>
              <w:t>der Achse</w:t>
            </w:r>
            <w:r w:rsidRPr="00811B90">
              <w:rPr>
                <w:lang w:val="de-DE"/>
              </w:rPr>
              <w:t xml:space="preserve"> zur Befestigung der Palette</w:t>
            </w:r>
            <w:r w:rsidR="006A15DC">
              <w:rPr>
                <w:lang w:val="de-DE"/>
              </w:rPr>
              <w:t>.</w:t>
            </w:r>
            <w:r w:rsidRPr="00811B90">
              <w:rPr>
                <w:lang w:val="de-DE"/>
              </w:rPr>
              <w:t xml:space="preserve"> (</w:t>
            </w:r>
            <w:r w:rsidR="006B1970">
              <w:rPr>
                <w:lang w:val="de-DE"/>
              </w:rPr>
              <w:t>S</w:t>
            </w:r>
            <w:r w:rsidRPr="00811B90">
              <w:rPr>
                <w:lang w:val="de-DE"/>
              </w:rPr>
              <w:t>iehe Abbildung 17)</w:t>
            </w:r>
          </w:p>
        </w:tc>
      </w:tr>
    </w:tbl>
    <w:p w14:paraId="012DA588" w14:textId="77777777" w:rsidR="00C82141" w:rsidRPr="00186805" w:rsidRDefault="00C82141" w:rsidP="00B12339">
      <w:pPr>
        <w:rPr>
          <w:lang w:val="de-DE"/>
        </w:rPr>
      </w:pPr>
    </w:p>
    <w:tbl>
      <w:tblPr>
        <w:tblpPr w:leftFromText="141" w:rightFromText="141" w:vertAnchor="text" w:tblpX="-1026" w:tblpY="1"/>
        <w:tblOverlap w:val="never"/>
        <w:tblW w:w="12764" w:type="dxa"/>
        <w:tblLayout w:type="fixed"/>
        <w:tblLook w:val="01E0" w:firstRow="1" w:lastRow="1" w:firstColumn="1" w:lastColumn="1" w:noHBand="0" w:noVBand="0"/>
      </w:tblPr>
      <w:tblGrid>
        <w:gridCol w:w="4091"/>
        <w:gridCol w:w="3946"/>
        <w:gridCol w:w="4491"/>
        <w:gridCol w:w="236"/>
      </w:tblGrid>
      <w:tr w:rsidR="00483760" w:rsidRPr="006A15DC" w14:paraId="3B65F11B" w14:textId="77777777" w:rsidTr="008F093F">
        <w:tc>
          <w:tcPr>
            <w:tcW w:w="4096" w:type="dxa"/>
          </w:tcPr>
          <w:p w14:paraId="4F33FED4" w14:textId="77777777" w:rsidR="008F093F" w:rsidRPr="00186805" w:rsidRDefault="008F093F" w:rsidP="00B12339">
            <w:pPr>
              <w:rPr>
                <w:lang w:val="de-DE"/>
              </w:rPr>
            </w:pPr>
          </w:p>
        </w:tc>
        <w:tc>
          <w:tcPr>
            <w:tcW w:w="3950" w:type="dxa"/>
          </w:tcPr>
          <w:p w14:paraId="18C3F0F3" w14:textId="77777777" w:rsidR="008F093F" w:rsidRPr="00186805" w:rsidRDefault="008F093F" w:rsidP="00B12339">
            <w:pPr>
              <w:rPr>
                <w:lang w:val="de-DE"/>
              </w:rPr>
            </w:pPr>
          </w:p>
        </w:tc>
        <w:tc>
          <w:tcPr>
            <w:tcW w:w="4496" w:type="dxa"/>
          </w:tcPr>
          <w:p w14:paraId="2FFF61D6" w14:textId="77777777" w:rsidR="008F093F" w:rsidRPr="00186805" w:rsidRDefault="008F093F" w:rsidP="00B12339">
            <w:pPr>
              <w:rPr>
                <w:noProof/>
                <w:lang w:val="de-DE"/>
              </w:rPr>
            </w:pPr>
          </w:p>
        </w:tc>
        <w:tc>
          <w:tcPr>
            <w:tcW w:w="222" w:type="dxa"/>
          </w:tcPr>
          <w:p w14:paraId="7359141F" w14:textId="77777777" w:rsidR="008F093F" w:rsidRPr="00186805" w:rsidRDefault="008F093F" w:rsidP="00B12339">
            <w:pPr>
              <w:rPr>
                <w:noProof/>
                <w:lang w:val="de-DE"/>
              </w:rPr>
            </w:pPr>
          </w:p>
        </w:tc>
      </w:tr>
    </w:tbl>
    <w:tbl>
      <w:tblPr>
        <w:tblW w:w="5000" w:type="pct"/>
        <w:tblCellSpacing w:w="0" w:type="dxa"/>
        <w:tblBorders>
          <w:bottom w:val="single" w:sz="12" w:space="0" w:color="F5F9FA"/>
        </w:tblBorders>
        <w:tblLayout w:type="fixed"/>
        <w:tblCellMar>
          <w:left w:w="10" w:type="dxa"/>
          <w:right w:w="10" w:type="dxa"/>
        </w:tblCellMar>
        <w:tblLook w:val="04A0" w:firstRow="1" w:lastRow="0" w:firstColumn="1" w:lastColumn="0" w:noHBand="0" w:noVBand="1"/>
      </w:tblPr>
      <w:tblGrid>
        <w:gridCol w:w="10479"/>
      </w:tblGrid>
      <w:tr w:rsidR="00131969" w14:paraId="290FC707" w14:textId="77777777" w:rsidTr="00B62B6C">
        <w:trPr>
          <w:tblCellSpacing w:w="0" w:type="dxa"/>
        </w:trPr>
        <w:tc>
          <w:tcPr>
            <w:tcW w:w="9752" w:type="dxa"/>
            <w:shd w:val="clear" w:color="auto" w:fill="F5F9FA"/>
            <w:tcMar>
              <w:left w:w="0" w:type="dxa"/>
              <w:right w:w="0" w:type="dxa"/>
            </w:tcMar>
          </w:tcPr>
          <w:p w14:paraId="50DF7EC9" w14:textId="77777777" w:rsidR="002336FB" w:rsidRPr="00053519" w:rsidRDefault="004F2218" w:rsidP="00053519">
            <w:pPr>
              <w:pStyle w:val="tdBodyD-Column1-Body1"/>
              <w:jc w:val="both"/>
              <w:rPr>
                <w:color w:val="auto"/>
                <w:lang w:val="fr-FR"/>
              </w:rPr>
            </w:pPr>
            <w:r w:rsidRPr="00053519">
              <w:rPr>
                <w:noProof/>
                <w:color w:val="auto"/>
                <w:lang w:val="fr-FR"/>
              </w:rPr>
              <w:lastRenderedPageBreak/>
              <w:drawing>
                <wp:anchor distT="0" distB="0" distL="114300" distR="114300" simplePos="0" relativeHeight="251753472" behindDoc="0" locked="0" layoutInCell="1" allowOverlap="1" wp14:anchorId="3E58DB16" wp14:editId="71D9BF18">
                  <wp:simplePos x="0" y="0"/>
                  <wp:positionH relativeFrom="column">
                    <wp:align>left</wp:align>
                  </wp:positionH>
                  <wp:positionV relativeFrom="paragraph">
                    <wp:posOffset>0</wp:posOffset>
                  </wp:positionV>
                  <wp:extent cx="200025" cy="200025"/>
                  <wp:effectExtent l="19050" t="19050" r="28575" b="28575"/>
                  <wp:wrapSquare wrapText="bothSides"/>
                  <wp:docPr id="234" name="Image 234" descr="P390C1T17#y1"/>
                  <wp:cNvGraphicFramePr/>
                  <a:graphic xmlns:a="http://schemas.openxmlformats.org/drawingml/2006/main">
                    <a:graphicData uri="http://schemas.openxmlformats.org/drawingml/2006/picture">
                      <pic:pic xmlns:pic="http://schemas.openxmlformats.org/drawingml/2006/picture">
                        <pic:nvPicPr>
                          <pic:cNvPr id="1383074915" name="Image 234" descr="P390C1T17#y1"/>
                          <pic:cNvPicPr>
                            <a:picLocks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200025" cy="200025"/>
                          </a:xfrm>
                          <a:prstGeom prst="rect">
                            <a:avLst/>
                          </a:prstGeom>
                          <a:noFill/>
                          <a:ln w="9525">
                            <a:solidFill>
                              <a:srgbClr val="000000"/>
                            </a:solidFill>
                            <a:round/>
                            <a:headEnd/>
                            <a:tailEnd/>
                          </a:ln>
                        </pic:spPr>
                      </pic:pic>
                    </a:graphicData>
                  </a:graphic>
                  <wp14:sizeRelH relativeFrom="page">
                    <wp14:pctWidth>0</wp14:pctWidth>
                  </wp14:sizeRelH>
                  <wp14:sizeRelV relativeFrom="page">
                    <wp14:pctHeight>0</wp14:pctHeight>
                  </wp14:sizeRelV>
                </wp:anchor>
              </w:drawing>
            </w:r>
            <w:r w:rsidRPr="00053519">
              <w:rPr>
                <w:color w:val="auto"/>
                <w:shd w:val="clear" w:color="auto" w:fill="F5F9FA"/>
                <w:lang w:val="de-DE"/>
              </w:rPr>
              <w:t>Hinweis</w:t>
            </w:r>
          </w:p>
        </w:tc>
      </w:tr>
      <w:tr w:rsidR="00131969" w:rsidRPr="00750025" w14:paraId="5938E9B0" w14:textId="77777777" w:rsidTr="00B62B6C">
        <w:trPr>
          <w:tblCellSpacing w:w="0" w:type="dxa"/>
        </w:trPr>
        <w:tc>
          <w:tcPr>
            <w:tcW w:w="9752" w:type="dxa"/>
            <w:shd w:val="clear" w:color="auto" w:fill="F5F9FA"/>
            <w:tcMar>
              <w:left w:w="0" w:type="dxa"/>
              <w:right w:w="0" w:type="dxa"/>
            </w:tcMar>
          </w:tcPr>
          <w:p w14:paraId="5D53217F" w14:textId="36FC3241" w:rsidR="002336FB" w:rsidRPr="00404932" w:rsidRDefault="004F2218" w:rsidP="00B12339">
            <w:pPr>
              <w:rPr>
                <w:lang w:val="de-DE"/>
              </w:rPr>
            </w:pPr>
            <w:r w:rsidRPr="00053519">
              <w:rPr>
                <w:shd w:val="clear" w:color="auto" w:fill="F5F9FA"/>
                <w:lang w:val="de-DE"/>
              </w:rPr>
              <w:t>Eine gute Einstellung ermöglicht eine optimale Verteilung des Drucks unter den Oberschenkeln</w:t>
            </w:r>
            <w:r w:rsidR="00350AB1">
              <w:rPr>
                <w:shd w:val="clear" w:color="auto" w:fill="F5F9FA"/>
                <w:lang w:val="de-DE"/>
              </w:rPr>
              <w:t>.</w:t>
            </w:r>
          </w:p>
        </w:tc>
      </w:tr>
    </w:tbl>
    <w:p w14:paraId="7769FBFF" w14:textId="77777777" w:rsidR="00246784" w:rsidRPr="00404932" w:rsidRDefault="00246784" w:rsidP="00B12339">
      <w:pPr>
        <w:rPr>
          <w:lang w:val="de-DE"/>
        </w:rPr>
      </w:pPr>
    </w:p>
    <w:p w14:paraId="37F55787" w14:textId="77777777" w:rsidR="00246784" w:rsidRPr="00404932" w:rsidRDefault="00246784" w:rsidP="00B12339">
      <w:pPr>
        <w:rPr>
          <w:lang w:val="de-DE"/>
        </w:rPr>
      </w:pPr>
    </w:p>
    <w:p w14:paraId="5A2BB37A" w14:textId="77777777" w:rsidR="00911700" w:rsidRPr="00404932" w:rsidRDefault="00911700" w:rsidP="00B12339">
      <w:pPr>
        <w:rPr>
          <w:lang w:val="de-DE"/>
        </w:rPr>
      </w:pPr>
    </w:p>
    <w:p w14:paraId="59913C91" w14:textId="77777777" w:rsidR="00911700" w:rsidRPr="00404932" w:rsidRDefault="00911700" w:rsidP="00B12339">
      <w:pPr>
        <w:rPr>
          <w:lang w:val="de-DE"/>
        </w:rPr>
      </w:pPr>
    </w:p>
    <w:p w14:paraId="33CD5A12" w14:textId="77777777" w:rsidR="00911700" w:rsidRPr="00404932" w:rsidRDefault="00911700" w:rsidP="00B12339">
      <w:pPr>
        <w:rPr>
          <w:lang w:val="de-DE"/>
        </w:rPr>
      </w:pPr>
    </w:p>
    <w:p w14:paraId="680544BF" w14:textId="77777777" w:rsidR="00DF5C2F" w:rsidRPr="00053519" w:rsidRDefault="004F2218" w:rsidP="00B12339">
      <w:r w:rsidRPr="00053519">
        <w:rPr>
          <w:lang w:val="de-DE"/>
        </w:rPr>
        <w:t>Neigungsverstellung</w:t>
      </w:r>
    </w:p>
    <w:tbl>
      <w:tblPr>
        <w:tblW w:w="10031" w:type="dxa"/>
        <w:tblLayout w:type="fixed"/>
        <w:tblLook w:val="01E0" w:firstRow="1" w:lastRow="1" w:firstColumn="1" w:lastColumn="1" w:noHBand="0" w:noVBand="0"/>
      </w:tblPr>
      <w:tblGrid>
        <w:gridCol w:w="5070"/>
        <w:gridCol w:w="4961"/>
      </w:tblGrid>
      <w:tr w:rsidR="00131969" w:rsidRPr="00350AB1" w14:paraId="299EF508" w14:textId="77777777" w:rsidTr="00557B0F">
        <w:trPr>
          <w:trHeight w:val="2335"/>
        </w:trPr>
        <w:tc>
          <w:tcPr>
            <w:tcW w:w="5070" w:type="dxa"/>
          </w:tcPr>
          <w:p w14:paraId="2D2B35EB" w14:textId="77777777" w:rsidR="005676C1" w:rsidRPr="00053519" w:rsidRDefault="004F2218" w:rsidP="00B12339">
            <w:r w:rsidRPr="00053519">
              <w:rPr>
                <w:lang w:val="de-DE"/>
              </w:rPr>
              <w:br/>
            </w:r>
            <w:r w:rsidR="00303BB0" w:rsidRPr="00053519">
              <w:rPr>
                <w:noProof/>
              </w:rPr>
              <mc:AlternateContent>
                <mc:Choice Requires="wps">
                  <w:drawing>
                    <wp:anchor distT="0" distB="0" distL="114300" distR="114300" simplePos="0" relativeHeight="251684864" behindDoc="0" locked="0" layoutInCell="1" allowOverlap="1" wp14:anchorId="4984EF55" wp14:editId="0BDE7436">
                      <wp:simplePos x="0" y="0"/>
                      <wp:positionH relativeFrom="column">
                        <wp:posOffset>716280</wp:posOffset>
                      </wp:positionH>
                      <wp:positionV relativeFrom="paragraph">
                        <wp:posOffset>306070</wp:posOffset>
                      </wp:positionV>
                      <wp:extent cx="142240" cy="325120"/>
                      <wp:effectExtent l="19050" t="12065" r="19685" b="15240"/>
                      <wp:wrapNone/>
                      <wp:docPr id="84" name="AutoShape 300" descr="P400C1T18#y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240" cy="325120"/>
                              </a:xfrm>
                              <a:prstGeom prst="downArrow">
                                <a:avLst>
                                  <a:gd name="adj1" fmla="val 50000"/>
                                  <a:gd name="adj2" fmla="val 57143"/>
                                </a:avLst>
                              </a:prstGeom>
                              <a:solidFill>
                                <a:srgbClr val="FFFFFF"/>
                              </a:solidFill>
                              <a:ln w="9525">
                                <a:solidFill>
                                  <a:srgbClr val="000000"/>
                                </a:solidFill>
                                <a:miter lim="800000"/>
                                <a:headEnd/>
                                <a:tailEnd/>
                              </a:ln>
                            </wps:spPr>
                            <wps:bodyPr rot="0" vert="eaVert" wrap="square" anchor="t" anchorCtr="0" upright="1"/>
                          </wps:wsp>
                        </a:graphicData>
                      </a:graphic>
                      <wp14:sizeRelH relativeFrom="page">
                        <wp14:pctWidth>0</wp14:pctWidth>
                      </wp14:sizeRelH>
                      <wp14:sizeRelV relativeFrom="page">
                        <wp14:pctHeight>0</wp14:pctHeight>
                      </wp14:sizeRelV>
                    </wp:anchor>
                  </w:drawing>
                </mc:Choice>
                <mc:Fallback>
                  <w:pict>
                    <v:shape id="AutoShape 300" o:spid="_x0000_s1053" type="#_x0000_t67" alt="P400C1T18#y2" style="width:11.2pt;height:25.6pt;margin-top:24.1pt;margin-left:56.4pt;mso-height-percent:0;mso-height-relative:page;mso-width-percent:0;mso-width-relative:page;mso-wrap-distance-bottom:0;mso-wrap-distance-left:9pt;mso-wrap-distance-right:9pt;mso-wrap-distance-top:0;mso-wrap-style:square;position:absolute;visibility:visible;v-text-anchor:top;z-index:251685888"/>
                  </w:pict>
                </mc:Fallback>
              </mc:AlternateContent>
            </w:r>
            <w:r w:rsidR="00303BB0" w:rsidRPr="00053519">
              <w:rPr>
                <w:noProof/>
              </w:rPr>
              <mc:AlternateContent>
                <mc:Choice Requires="wps">
                  <w:drawing>
                    <wp:anchor distT="0" distB="0" distL="114300" distR="114300" simplePos="0" relativeHeight="251682816" behindDoc="0" locked="0" layoutInCell="1" allowOverlap="1" wp14:anchorId="701CF768" wp14:editId="224C4F0A">
                      <wp:simplePos x="0" y="0"/>
                      <wp:positionH relativeFrom="column">
                        <wp:posOffset>1967865</wp:posOffset>
                      </wp:positionH>
                      <wp:positionV relativeFrom="paragraph">
                        <wp:posOffset>996950</wp:posOffset>
                      </wp:positionV>
                      <wp:extent cx="142240" cy="325120"/>
                      <wp:effectExtent l="22860" t="7620" r="15875" b="19685"/>
                      <wp:wrapNone/>
                      <wp:docPr id="83" name="AutoShape 287" descr="P400C1T18#y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240" cy="325120"/>
                              </a:xfrm>
                              <a:prstGeom prst="downArrow">
                                <a:avLst>
                                  <a:gd name="adj1" fmla="val 50000"/>
                                  <a:gd name="adj2" fmla="val 57143"/>
                                </a:avLst>
                              </a:prstGeom>
                              <a:solidFill>
                                <a:srgbClr val="FFFFFF"/>
                              </a:solidFill>
                              <a:ln w="9525">
                                <a:solidFill>
                                  <a:srgbClr val="000000"/>
                                </a:solidFill>
                                <a:miter lim="800000"/>
                                <a:headEnd/>
                                <a:tailEnd/>
                              </a:ln>
                            </wps:spPr>
                            <wps:bodyPr rot="0" vert="eaVert" wrap="square" anchor="t" anchorCtr="0" upright="1"/>
                          </wps:wsp>
                        </a:graphicData>
                      </a:graphic>
                      <wp14:sizeRelH relativeFrom="page">
                        <wp14:pctWidth>0</wp14:pctWidth>
                      </wp14:sizeRelH>
                      <wp14:sizeRelV relativeFrom="page">
                        <wp14:pctHeight>0</wp14:pctHeight>
                      </wp14:sizeRelV>
                    </wp:anchor>
                  </w:drawing>
                </mc:Choice>
                <mc:Fallback>
                  <w:pict>
                    <v:shape id="AutoShape 287" o:spid="_x0000_s1054" type="#_x0000_t67" alt="P400C1T18#y1" style="width:11.2pt;height:25.6pt;margin-top:78.5pt;margin-left:154.95pt;mso-height-percent:0;mso-height-relative:page;mso-width-percent:0;mso-width-relative:page;mso-wrap-distance-bottom:0;mso-wrap-distance-left:9pt;mso-wrap-distance-right:9pt;mso-wrap-distance-top:0;mso-wrap-style:square;position:absolute;visibility:visible;v-text-anchor:top;z-index:251683840"/>
                  </w:pict>
                </mc:Fallback>
              </mc:AlternateContent>
            </w:r>
            <w:r w:rsidR="00E95DB8" w:rsidRPr="00053519">
              <w:rPr>
                <w:noProof/>
              </w:rPr>
              <w:drawing>
                <wp:inline distT="0" distB="0" distL="0" distR="0" wp14:anchorId="6480E8A7" wp14:editId="406A4D72">
                  <wp:extent cx="2936240" cy="2784198"/>
                  <wp:effectExtent l="0" t="0" r="0" b="0"/>
                  <wp:docPr id="20" name="Image 20" descr="P400C1T18#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4768769" name="Image 20" descr="P400C1T18#yIS1"/>
                          <pic:cNvPicPr/>
                        </pic:nvPicPr>
                        <pic:blipFill>
                          <a:blip r:embed="rId37"/>
                          <a:stretch>
                            <a:fillRect/>
                          </a:stretch>
                        </pic:blipFill>
                        <pic:spPr>
                          <a:xfrm>
                            <a:off x="0" y="0"/>
                            <a:ext cx="2948267" cy="2795602"/>
                          </a:xfrm>
                          <a:prstGeom prst="rect">
                            <a:avLst/>
                          </a:prstGeom>
                        </pic:spPr>
                      </pic:pic>
                    </a:graphicData>
                  </a:graphic>
                </wp:inline>
              </w:drawing>
            </w:r>
          </w:p>
          <w:p w14:paraId="6DC04CBD" w14:textId="0946C622" w:rsidR="006A4E7B" w:rsidRPr="00404932" w:rsidRDefault="004F2218" w:rsidP="00B12339">
            <w:pPr>
              <w:pStyle w:val="lgendeimage"/>
              <w:framePr w:wrap="around"/>
              <w:rPr>
                <w:lang w:val="de-DE"/>
              </w:rPr>
            </w:pPr>
            <w:r w:rsidRPr="00053519">
              <w:rPr>
                <w:lang w:val="de-DE"/>
              </w:rPr>
              <w:t xml:space="preserve">Abbildung 18: Einstellung Neigung </w:t>
            </w:r>
            <w:r w:rsidR="00560E8A">
              <w:rPr>
                <w:lang w:val="de-DE"/>
              </w:rPr>
              <w:t>der F</w:t>
            </w:r>
            <w:r w:rsidRPr="00053519">
              <w:rPr>
                <w:lang w:val="de-DE"/>
              </w:rPr>
              <w:t>ußstütze</w:t>
            </w:r>
            <w:r w:rsidR="00560E8A">
              <w:rPr>
                <w:lang w:val="de-DE"/>
              </w:rPr>
              <w:t xml:space="preserve"> der Palette</w:t>
            </w:r>
          </w:p>
        </w:tc>
        <w:tc>
          <w:tcPr>
            <w:tcW w:w="4961" w:type="dxa"/>
          </w:tcPr>
          <w:p w14:paraId="054CDCBC" w14:textId="7D97E5B6" w:rsidR="00DF5C2F" w:rsidRPr="00404932" w:rsidRDefault="004F2218" w:rsidP="00B12339">
            <w:pPr>
              <w:rPr>
                <w:lang w:val="de-DE"/>
              </w:rPr>
            </w:pPr>
            <w:r w:rsidRPr="00053519">
              <w:rPr>
                <w:lang w:val="de-DE"/>
              </w:rPr>
              <w:t xml:space="preserve">Durch das Anschrauben der Stoßdämpfer an der Rückseite der </w:t>
            </w:r>
            <w:del w:id="122" w:author="T F" w:date="2022-05-18T12:40:00Z">
              <w:r w:rsidRPr="00053519" w:rsidDel="00A74AA9">
                <w:rPr>
                  <w:lang w:val="de-DE"/>
                </w:rPr>
                <w:delText xml:space="preserve">Palette </w:delText>
              </w:r>
            </w:del>
            <w:ins w:id="123" w:author="T F" w:date="2022-05-18T12:40:00Z">
              <w:r w:rsidR="00A74AA9">
                <w:rPr>
                  <w:lang w:val="de-DE"/>
                </w:rPr>
                <w:t>Fußplatte</w:t>
              </w:r>
              <w:r w:rsidR="00A74AA9" w:rsidRPr="00053519">
                <w:rPr>
                  <w:lang w:val="de-DE"/>
                </w:rPr>
                <w:t xml:space="preserve"> </w:t>
              </w:r>
            </w:ins>
            <w:r w:rsidRPr="00053519">
              <w:rPr>
                <w:lang w:val="de-DE"/>
              </w:rPr>
              <w:t xml:space="preserve">verringert sich der Neigungswinkel und </w:t>
            </w:r>
            <w:del w:id="124" w:author="T F" w:date="2022-05-18T12:41:00Z">
              <w:r w:rsidRPr="00053519" w:rsidDel="00A74AA9">
                <w:rPr>
                  <w:lang w:val="de-DE"/>
                </w:rPr>
                <w:delText>das Paddel</w:delText>
              </w:r>
            </w:del>
            <w:ins w:id="125" w:author="T F" w:date="2022-05-18T12:41:00Z">
              <w:r w:rsidR="00A74AA9">
                <w:rPr>
                  <w:lang w:val="de-DE"/>
                </w:rPr>
                <w:t>die Fußplatte</w:t>
              </w:r>
            </w:ins>
            <w:r w:rsidRPr="00053519">
              <w:rPr>
                <w:lang w:val="de-DE"/>
              </w:rPr>
              <w:t xml:space="preserve"> wird flacher. </w:t>
            </w:r>
          </w:p>
          <w:p w14:paraId="70BCC553" w14:textId="77777777" w:rsidR="00DF5C2F" w:rsidRPr="00404932" w:rsidRDefault="004F2218" w:rsidP="00B12339">
            <w:pPr>
              <w:rPr>
                <w:lang w:val="de-DE"/>
              </w:rPr>
            </w:pPr>
            <w:r w:rsidRPr="00053519">
              <w:rPr>
                <w:lang w:val="de-DE"/>
              </w:rPr>
              <w:t>Der gegenteilige Effekt tritt beim Herausdrehen auf.</w:t>
            </w:r>
          </w:p>
          <w:p w14:paraId="19CE5246" w14:textId="5992D405" w:rsidR="006A15DC" w:rsidRPr="00404932" w:rsidRDefault="004F2218" w:rsidP="00B12339">
            <w:pPr>
              <w:rPr>
                <w:lang w:val="de-DE"/>
              </w:rPr>
            </w:pPr>
            <w:r w:rsidRPr="00053519">
              <w:rPr>
                <w:lang w:val="de-DE"/>
              </w:rPr>
              <w:t xml:space="preserve">Die </w:t>
            </w:r>
            <w:r w:rsidR="00350AB1">
              <w:rPr>
                <w:lang w:val="de-DE"/>
              </w:rPr>
              <w:t>Anpassung</w:t>
            </w:r>
            <w:r w:rsidR="00350AB1" w:rsidRPr="00053519">
              <w:rPr>
                <w:lang w:val="de-DE"/>
              </w:rPr>
              <w:t xml:space="preserve"> </w:t>
            </w:r>
            <w:r w:rsidRPr="00053519">
              <w:rPr>
                <w:lang w:val="de-DE"/>
              </w:rPr>
              <w:t>muss auf beiden Seiten symmetrisch sein.</w:t>
            </w:r>
            <w:r w:rsidR="00350AB1">
              <w:rPr>
                <w:lang w:val="de-DE"/>
              </w:rPr>
              <w:t xml:space="preserve"> </w:t>
            </w:r>
          </w:p>
          <w:p w14:paraId="179426BE" w14:textId="1903DC2A" w:rsidR="00A9348D" w:rsidRPr="00404932" w:rsidRDefault="004F2218" w:rsidP="00B12339">
            <w:pPr>
              <w:rPr>
                <w:lang w:val="de-DE"/>
              </w:rPr>
            </w:pPr>
            <w:r w:rsidRPr="00053519">
              <w:rPr>
                <w:lang w:val="de-DE"/>
              </w:rPr>
              <w:t>(Siehe Abbildung 18)</w:t>
            </w:r>
          </w:p>
        </w:tc>
      </w:tr>
    </w:tbl>
    <w:p w14:paraId="522AFB9D" w14:textId="77777777" w:rsidR="00BA6F6E" w:rsidRPr="00404932" w:rsidRDefault="00BA6F6E" w:rsidP="00B12339">
      <w:pPr>
        <w:rPr>
          <w:lang w:val="de-DE"/>
        </w:rPr>
      </w:pPr>
    </w:p>
    <w:p w14:paraId="5603895B" w14:textId="77777777" w:rsidR="007A63C3" w:rsidRPr="00053519" w:rsidRDefault="004F2218" w:rsidP="00B12339">
      <w:r w:rsidRPr="00053519">
        <w:rPr>
          <w:lang w:val="de-DE"/>
        </w:rPr>
        <w:t>Kippen Sie die Fußstütze</w:t>
      </w:r>
    </w:p>
    <w:p w14:paraId="60B9414C" w14:textId="77777777" w:rsidR="004B1C24" w:rsidRPr="00053519" w:rsidRDefault="004B1C24" w:rsidP="00B12339"/>
    <w:tbl>
      <w:tblPr>
        <w:tblW w:w="0" w:type="auto"/>
        <w:tblLayout w:type="fixed"/>
        <w:tblLook w:val="01E0" w:firstRow="1" w:lastRow="1" w:firstColumn="1" w:lastColumn="1" w:noHBand="0" w:noVBand="0"/>
      </w:tblPr>
      <w:tblGrid>
        <w:gridCol w:w="5353"/>
        <w:gridCol w:w="4712"/>
      </w:tblGrid>
      <w:tr w:rsidR="00131969" w:rsidRPr="006A15DC" w14:paraId="6264C7C2" w14:textId="77777777" w:rsidTr="00474F06">
        <w:trPr>
          <w:trHeight w:val="3186"/>
        </w:trPr>
        <w:tc>
          <w:tcPr>
            <w:tcW w:w="5353" w:type="dxa"/>
          </w:tcPr>
          <w:p w14:paraId="3E0AE743" w14:textId="77777777" w:rsidR="00BB7CD8" w:rsidRPr="00053519" w:rsidRDefault="004F2218" w:rsidP="00B12339">
            <w:pPr>
              <w:rPr>
                <w:noProof/>
                <w:lang w:eastAsia="fr-BE"/>
              </w:rPr>
            </w:pPr>
            <w:r w:rsidRPr="00053519">
              <w:rPr>
                <w:noProof/>
                <w:lang w:eastAsia="fr-BE"/>
              </w:rPr>
              <w:drawing>
                <wp:inline distT="0" distB="0" distL="0" distR="0" wp14:anchorId="4929F524" wp14:editId="69AE410A">
                  <wp:extent cx="2882900" cy="2693213"/>
                  <wp:effectExtent l="0" t="0" r="0" b="0"/>
                  <wp:docPr id="196" name="Image 196" descr="P410C1T19#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404953" name="Image 196" descr="P410C1T19#yIS1"/>
                          <pic:cNvPicPr/>
                        </pic:nvPicPr>
                        <pic:blipFill>
                          <a:blip r:embed="rId38"/>
                          <a:stretch>
                            <a:fillRect/>
                          </a:stretch>
                        </pic:blipFill>
                        <pic:spPr>
                          <a:xfrm>
                            <a:off x="0" y="0"/>
                            <a:ext cx="2898506" cy="2707792"/>
                          </a:xfrm>
                          <a:prstGeom prst="rect">
                            <a:avLst/>
                          </a:prstGeom>
                        </pic:spPr>
                      </pic:pic>
                    </a:graphicData>
                  </a:graphic>
                </wp:inline>
              </w:drawing>
            </w:r>
            <w:r w:rsidR="00BA6F6E" w:rsidRPr="00053519">
              <w:rPr>
                <w:noProof/>
                <w:lang w:val="de-DE" w:eastAsia="fr-BE"/>
              </w:rPr>
              <w:tab/>
            </w:r>
          </w:p>
          <w:p w14:paraId="4356C956" w14:textId="5C81B1B7" w:rsidR="006A4E7B" w:rsidRPr="00404932" w:rsidRDefault="004F2218" w:rsidP="00B12339">
            <w:pPr>
              <w:pStyle w:val="lgendeimage"/>
              <w:framePr w:wrap="around"/>
              <w:rPr>
                <w:lang w:val="de-DE"/>
              </w:rPr>
            </w:pPr>
            <w:r w:rsidRPr="00053519">
              <w:rPr>
                <w:lang w:val="de-DE"/>
              </w:rPr>
              <w:t>Abbildung 19:   Fußstütze der Palette angehoben</w:t>
            </w:r>
          </w:p>
        </w:tc>
        <w:tc>
          <w:tcPr>
            <w:tcW w:w="4712" w:type="dxa"/>
          </w:tcPr>
          <w:p w14:paraId="7376B378" w14:textId="77777777" w:rsidR="00BB7CD8" w:rsidRPr="00404932" w:rsidRDefault="00BB7CD8" w:rsidP="00B12339">
            <w:pPr>
              <w:rPr>
                <w:lang w:val="de-DE"/>
              </w:rPr>
            </w:pPr>
          </w:p>
          <w:p w14:paraId="23638E25" w14:textId="3A358B4E" w:rsidR="006A15DC" w:rsidRDefault="004F2218" w:rsidP="00B12339">
            <w:pPr>
              <w:rPr>
                <w:lang w:val="de-DE"/>
              </w:rPr>
            </w:pPr>
            <w:r w:rsidRPr="00053519">
              <w:rPr>
                <w:lang w:val="de-DE"/>
              </w:rPr>
              <w:t xml:space="preserve">Die </w:t>
            </w:r>
            <w:del w:id="126" w:author="T F" w:date="2022-05-18T12:42:00Z">
              <w:r w:rsidRPr="00053519" w:rsidDel="00A74AA9">
                <w:rPr>
                  <w:lang w:val="de-DE"/>
                </w:rPr>
                <w:delText xml:space="preserve">Fußstützenpalette </w:delText>
              </w:r>
            </w:del>
            <w:ins w:id="127" w:author="T F" w:date="2022-05-18T12:42:00Z">
              <w:r w:rsidR="00A74AA9">
                <w:rPr>
                  <w:lang w:val="de-DE"/>
                </w:rPr>
                <w:t>Fußplatte kann hochgeschwenkt werden</w:t>
              </w:r>
            </w:ins>
            <w:del w:id="128" w:author="T F" w:date="2022-05-18T12:42:00Z">
              <w:r w:rsidRPr="00053519" w:rsidDel="00A74AA9">
                <w:rPr>
                  <w:lang w:val="de-DE"/>
                </w:rPr>
                <w:delText>wird nach hinten angehoben</w:delText>
              </w:r>
            </w:del>
            <w:r w:rsidRPr="00053519">
              <w:rPr>
                <w:lang w:val="de-DE"/>
              </w:rPr>
              <w:t xml:space="preserve">, um den </w:t>
            </w:r>
            <w:r w:rsidR="00350AB1">
              <w:rPr>
                <w:lang w:val="de-DE"/>
              </w:rPr>
              <w:t>Einstieg</w:t>
            </w:r>
            <w:r w:rsidR="00350AB1" w:rsidRPr="00053519">
              <w:rPr>
                <w:lang w:val="de-DE"/>
              </w:rPr>
              <w:t xml:space="preserve"> </w:t>
            </w:r>
            <w:r w:rsidRPr="00053519">
              <w:rPr>
                <w:lang w:val="de-DE"/>
              </w:rPr>
              <w:t>zu erleichtern oder die Länge des Stuhls für den Transport zu verkürzen</w:t>
            </w:r>
            <w:r w:rsidR="006A15DC">
              <w:rPr>
                <w:lang w:val="de-DE"/>
              </w:rPr>
              <w:t>.</w:t>
            </w:r>
            <w:r w:rsidRPr="00053519">
              <w:rPr>
                <w:lang w:val="de-DE"/>
              </w:rPr>
              <w:t xml:space="preserve"> </w:t>
            </w:r>
          </w:p>
          <w:p w14:paraId="2BCFEA85" w14:textId="37AEA1BC" w:rsidR="00BB7CD8" w:rsidRPr="00404932" w:rsidRDefault="004F2218" w:rsidP="00B12339">
            <w:pPr>
              <w:rPr>
                <w:lang w:val="de-DE"/>
              </w:rPr>
            </w:pPr>
            <w:r w:rsidRPr="00053519">
              <w:rPr>
                <w:lang w:val="de-DE"/>
              </w:rPr>
              <w:t>(</w:t>
            </w:r>
            <w:r w:rsidR="006B1970">
              <w:rPr>
                <w:lang w:val="de-DE"/>
              </w:rPr>
              <w:t>S</w:t>
            </w:r>
            <w:r w:rsidRPr="00053519">
              <w:rPr>
                <w:lang w:val="de-DE"/>
              </w:rPr>
              <w:t>iehe Abbildung 19)</w:t>
            </w:r>
          </w:p>
        </w:tc>
      </w:tr>
    </w:tbl>
    <w:p w14:paraId="4F503657" w14:textId="77777777" w:rsidR="00E60DE0" w:rsidRPr="00404932" w:rsidRDefault="00E60DE0" w:rsidP="00B12339">
      <w:pPr>
        <w:rPr>
          <w:lang w:val="de-DE"/>
        </w:rPr>
      </w:pPr>
      <w:bookmarkStart w:id="129" w:name="_Toc103529774"/>
    </w:p>
    <w:p w14:paraId="534191C7" w14:textId="7AEFF3CA" w:rsidR="008E7F9D" w:rsidRPr="00404932" w:rsidRDefault="004F2218" w:rsidP="00B12339">
      <w:pPr>
        <w:pStyle w:val="berschrift3"/>
        <w:rPr>
          <w:lang w:val="de-DE"/>
        </w:rPr>
      </w:pPr>
      <w:r w:rsidRPr="00053519">
        <w:rPr>
          <w:lang w:val="de-DE"/>
        </w:rPr>
        <w:br w:type="page"/>
      </w:r>
      <w:bookmarkStart w:id="130" w:name="_Toc142213417"/>
      <w:bookmarkStart w:id="131" w:name="_Toc147055391"/>
      <w:bookmarkStart w:id="132" w:name="_Toc102744669"/>
      <w:r w:rsidR="005F33A7" w:rsidRPr="006A15DC">
        <w:rPr>
          <w:lang w:val="de-DE"/>
        </w:rPr>
        <w:lastRenderedPageBreak/>
        <w:t xml:space="preserve">3.1.4 - </w:t>
      </w:r>
      <w:bookmarkEnd w:id="129"/>
      <w:bookmarkEnd w:id="130"/>
      <w:bookmarkEnd w:id="131"/>
      <w:r w:rsidR="007A63C3" w:rsidRPr="006A15DC">
        <w:rPr>
          <w:lang w:val="de-DE"/>
        </w:rPr>
        <w:t>Montage der Knieschienen</w:t>
      </w:r>
      <w:bookmarkEnd w:id="132"/>
    </w:p>
    <w:p w14:paraId="158267E5" w14:textId="146D5E58" w:rsidR="007A63C3" w:rsidRPr="00404932" w:rsidRDefault="004F2218" w:rsidP="00B12339">
      <w:pPr>
        <w:rPr>
          <w:lang w:val="de-DE"/>
        </w:rPr>
      </w:pPr>
      <w:commentRangeStart w:id="133"/>
      <w:r w:rsidRPr="00053519">
        <w:rPr>
          <w:lang w:val="de-DE"/>
        </w:rPr>
        <w:t>Besteh</w:t>
      </w:r>
      <w:r w:rsidR="006A15DC">
        <w:rPr>
          <w:lang w:val="de-DE"/>
        </w:rPr>
        <w:t>end</w:t>
      </w:r>
      <w:r w:rsidRPr="00053519">
        <w:rPr>
          <w:lang w:val="de-DE"/>
        </w:rPr>
        <w:t xml:space="preserve"> aus einem zentralen Mast, der von einem Mantel getragen wird.</w:t>
      </w:r>
      <w:commentRangeEnd w:id="133"/>
      <w:r w:rsidR="0061746A">
        <w:rPr>
          <w:rStyle w:val="Kommentarzeichen"/>
        </w:rPr>
        <w:commentReference w:id="133"/>
      </w:r>
    </w:p>
    <w:p w14:paraId="46D8858C" w14:textId="77777777" w:rsidR="00D77D42" w:rsidRPr="00404932" w:rsidRDefault="004F2218" w:rsidP="00B12339">
      <w:pPr>
        <w:rPr>
          <w:lang w:val="de-DE"/>
        </w:rPr>
      </w:pPr>
      <w:r w:rsidRPr="00053519">
        <w:rPr>
          <w:lang w:val="de-DE"/>
        </w:rPr>
        <w:t>Vor jeder Vertikalisierung ist es notwendig, die Kniepolster in Höhe und Tiefe zu positionieren und auch die Abstände der Kniepolster anzupassen.</w:t>
      </w:r>
    </w:p>
    <w:p w14:paraId="7B881F07" w14:textId="77777777" w:rsidR="00D77D42" w:rsidRPr="00404932" w:rsidRDefault="00D77D42" w:rsidP="00B12339">
      <w:pPr>
        <w:rPr>
          <w:lang w:val="de-DE"/>
        </w:rPr>
      </w:pPr>
    </w:p>
    <w:tbl>
      <w:tblPr>
        <w:tblW w:w="0" w:type="auto"/>
        <w:tblLook w:val="01E0" w:firstRow="1" w:lastRow="1" w:firstColumn="1" w:lastColumn="1" w:noHBand="0" w:noVBand="0"/>
      </w:tblPr>
      <w:tblGrid>
        <w:gridCol w:w="5385"/>
        <w:gridCol w:w="4712"/>
      </w:tblGrid>
      <w:tr w:rsidR="00131969" w14:paraId="7032730E" w14:textId="77777777" w:rsidTr="00474F06">
        <w:trPr>
          <w:trHeight w:val="4567"/>
        </w:trPr>
        <w:tc>
          <w:tcPr>
            <w:tcW w:w="5211" w:type="dxa"/>
          </w:tcPr>
          <w:p w14:paraId="301B4136" w14:textId="42C9083F" w:rsidR="007A63C3" w:rsidRPr="00053519" w:rsidRDefault="004F2218" w:rsidP="00B12339">
            <w:r w:rsidRPr="00053519">
              <w:rPr>
                <w:lang w:val="de-DE"/>
              </w:rPr>
              <w:t>Tiefe</w:t>
            </w:r>
            <w:r w:rsidR="006A15DC">
              <w:rPr>
                <w:lang w:val="de-DE"/>
              </w:rPr>
              <w:t>na</w:t>
            </w:r>
            <w:r w:rsidRPr="00053519">
              <w:rPr>
                <w:lang w:val="de-DE"/>
              </w:rPr>
              <w:t>npassung</w:t>
            </w:r>
          </w:p>
          <w:p w14:paraId="20A17D3A" w14:textId="77777777" w:rsidR="00614146" w:rsidRPr="00053519" w:rsidRDefault="004F2218" w:rsidP="00B12339">
            <w:r w:rsidRPr="00053519">
              <w:rPr>
                <w:noProof/>
              </w:rPr>
              <mc:AlternateContent>
                <mc:Choice Requires="wps">
                  <w:drawing>
                    <wp:anchor distT="0" distB="0" distL="114300" distR="114300" simplePos="0" relativeHeight="251686912" behindDoc="0" locked="0" layoutInCell="1" allowOverlap="1" wp14:anchorId="5D020A1A" wp14:editId="324A6FBF">
                      <wp:simplePos x="0" y="0"/>
                      <wp:positionH relativeFrom="column">
                        <wp:posOffset>1878965</wp:posOffset>
                      </wp:positionH>
                      <wp:positionV relativeFrom="paragraph">
                        <wp:posOffset>858520</wp:posOffset>
                      </wp:positionV>
                      <wp:extent cx="196215" cy="500380"/>
                      <wp:effectExtent l="57785" t="21590" r="50800" b="1905"/>
                      <wp:wrapNone/>
                      <wp:docPr id="82" name="AutoShape 301" descr="P421C1T20#y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212334">
                                <a:off x="0" y="0"/>
                                <a:ext cx="196215" cy="500380"/>
                              </a:xfrm>
                              <a:prstGeom prst="downArrow">
                                <a:avLst>
                                  <a:gd name="adj1" fmla="val 50000"/>
                                  <a:gd name="adj2" fmla="val 63754"/>
                                </a:avLst>
                              </a:prstGeom>
                              <a:solidFill>
                                <a:srgbClr val="FFFFFF"/>
                              </a:solidFill>
                              <a:ln w="9525">
                                <a:solidFill>
                                  <a:srgbClr val="000000"/>
                                </a:solidFill>
                                <a:miter lim="800000"/>
                                <a:headEnd/>
                                <a:tailEnd/>
                              </a:ln>
                            </wps:spPr>
                            <wps:bodyPr rot="0" vert="eaVert" wrap="square" anchor="t" anchorCtr="0" upright="1"/>
                          </wps:wsp>
                        </a:graphicData>
                      </a:graphic>
                      <wp14:sizeRelH relativeFrom="page">
                        <wp14:pctWidth>0</wp14:pctWidth>
                      </wp14:sizeRelH>
                      <wp14:sizeRelV relativeFrom="page">
                        <wp14:pctHeight>0</wp14:pctHeight>
                      </wp14:sizeRelV>
                    </wp:anchor>
                  </w:drawing>
                </mc:Choice>
                <mc:Fallback>
                  <w:pict>
                    <v:shape id="AutoShape 301" o:spid="_x0000_s1055" type="#_x0000_t67" alt="P421C1T20#y1" style="width:15.45pt;height:39.4pt;margin-top:67.6pt;margin-left:147.95pt;mso-height-percent:0;mso-height-relative:page;mso-width-percent:0;mso-width-relative:page;mso-wrap-distance-bottom:0;mso-wrap-distance-left:9pt;mso-wrap-distance-right:9pt;mso-wrap-distance-top:0;mso-wrap-style:square;position:absolute;rotation:1324192fd;visibility:visible;v-text-anchor:top;z-index:251687936"/>
                  </w:pict>
                </mc:Fallback>
              </mc:AlternateContent>
            </w:r>
            <w:r w:rsidR="00D77D42" w:rsidRPr="00053519">
              <w:rPr>
                <w:noProof/>
              </w:rPr>
              <w:drawing>
                <wp:inline distT="0" distB="0" distL="0" distR="0" wp14:anchorId="6CADC63B" wp14:editId="619AA916">
                  <wp:extent cx="3107724" cy="2722445"/>
                  <wp:effectExtent l="0" t="0" r="0" b="0"/>
                  <wp:docPr id="42" name="Image 42" descr="P421C1T2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074709" name="Image 42" descr="P421C1T20#yIS1"/>
                          <pic:cNvPicPr/>
                        </pic:nvPicPr>
                        <pic:blipFill>
                          <a:blip r:embed="rId39"/>
                          <a:stretch>
                            <a:fillRect/>
                          </a:stretch>
                        </pic:blipFill>
                        <pic:spPr>
                          <a:xfrm>
                            <a:off x="0" y="0"/>
                            <a:ext cx="3148765" cy="2758398"/>
                          </a:xfrm>
                          <a:prstGeom prst="rect">
                            <a:avLst/>
                          </a:prstGeom>
                        </pic:spPr>
                      </pic:pic>
                    </a:graphicData>
                  </a:graphic>
                </wp:inline>
              </w:drawing>
            </w:r>
          </w:p>
          <w:p w14:paraId="6E4DCDEB" w14:textId="354E2E28" w:rsidR="006A4E7B" w:rsidRPr="00053519" w:rsidRDefault="004F2218" w:rsidP="00B12339">
            <w:pPr>
              <w:pStyle w:val="lgendeimage"/>
              <w:framePr w:wrap="around"/>
            </w:pPr>
            <w:r w:rsidRPr="00053519">
              <w:rPr>
                <w:lang w:val="de-DE"/>
              </w:rPr>
              <w:t>Abbildung 20: Einstellung der Knietiefe</w:t>
            </w:r>
          </w:p>
        </w:tc>
        <w:tc>
          <w:tcPr>
            <w:tcW w:w="4712" w:type="dxa"/>
          </w:tcPr>
          <w:p w14:paraId="39E1A4E3" w14:textId="77777777" w:rsidR="00614146" w:rsidRPr="00404932" w:rsidRDefault="00614146" w:rsidP="00B12339">
            <w:pPr>
              <w:rPr>
                <w:lang w:val="de-DE"/>
              </w:rPr>
            </w:pPr>
          </w:p>
          <w:p w14:paraId="207F5D54" w14:textId="77777777" w:rsidR="00614146" w:rsidRPr="00404932" w:rsidRDefault="00614146" w:rsidP="00B12339">
            <w:pPr>
              <w:rPr>
                <w:lang w:val="de-DE"/>
              </w:rPr>
            </w:pPr>
          </w:p>
          <w:p w14:paraId="512C1038" w14:textId="77777777" w:rsidR="007A63C3" w:rsidRPr="00404932" w:rsidRDefault="004F2218" w:rsidP="00B12339">
            <w:pPr>
              <w:rPr>
                <w:lang w:val="de-DE"/>
              </w:rPr>
            </w:pPr>
            <w:r w:rsidRPr="00053519">
              <w:rPr>
                <w:lang w:val="de-DE"/>
              </w:rPr>
              <w:t>Bewegen Sie die Einstellschraube, bis Sie die gewünschte Tiefe erreicht haben.</w:t>
            </w:r>
          </w:p>
          <w:p w14:paraId="227710BC" w14:textId="77777777" w:rsidR="007A63C3" w:rsidRPr="00404932" w:rsidRDefault="004F2218" w:rsidP="00B12339">
            <w:pPr>
              <w:rPr>
                <w:lang w:val="de-DE"/>
              </w:rPr>
            </w:pPr>
            <w:r w:rsidRPr="00053519">
              <w:rPr>
                <w:lang w:val="de-DE"/>
              </w:rPr>
              <w:t>Halten Sie einen Abstand von 3 bis 4 cm zwischen dem Knie des Benutzers und dem Kniepolster ein.</w:t>
            </w:r>
          </w:p>
          <w:p w14:paraId="4CC9AE59" w14:textId="77777777" w:rsidR="00A9348D" w:rsidRPr="00053519" w:rsidRDefault="004F2218" w:rsidP="00B12339">
            <w:r w:rsidRPr="00053519">
              <w:rPr>
                <w:lang w:val="de-DE"/>
              </w:rPr>
              <w:t>(Siehe Abbildung 20)</w:t>
            </w:r>
          </w:p>
        </w:tc>
      </w:tr>
    </w:tbl>
    <w:p w14:paraId="5A74E169" w14:textId="77777777" w:rsidR="008E7F9D" w:rsidRPr="00053519" w:rsidRDefault="008E7F9D" w:rsidP="00B12339"/>
    <w:tbl>
      <w:tblPr>
        <w:tblW w:w="0" w:type="auto"/>
        <w:tblLook w:val="01E0" w:firstRow="1" w:lastRow="1" w:firstColumn="1" w:lastColumn="1" w:noHBand="0" w:noVBand="0"/>
      </w:tblPr>
      <w:tblGrid>
        <w:gridCol w:w="5326"/>
        <w:gridCol w:w="4712"/>
      </w:tblGrid>
      <w:tr w:rsidR="00131969" w14:paraId="13BBF7A4" w14:textId="77777777" w:rsidTr="00474F06">
        <w:tc>
          <w:tcPr>
            <w:tcW w:w="5211" w:type="dxa"/>
          </w:tcPr>
          <w:p w14:paraId="50F866C4" w14:textId="77777777" w:rsidR="002975C2" w:rsidRPr="00053519" w:rsidRDefault="004F2218" w:rsidP="00B12339">
            <w:r w:rsidRPr="00053519">
              <w:rPr>
                <w:lang w:val="de-DE"/>
              </w:rPr>
              <w:t>Höhenverstellung (3 mögliche Positionen)</w:t>
            </w:r>
          </w:p>
          <w:p w14:paraId="648B3D13" w14:textId="77777777" w:rsidR="00E60DE0" w:rsidRPr="00053519" w:rsidRDefault="004F2218" w:rsidP="00B12339">
            <w:r w:rsidRPr="00053519">
              <w:rPr>
                <w:noProof/>
              </w:rPr>
              <mc:AlternateContent>
                <mc:Choice Requires="wps">
                  <w:drawing>
                    <wp:anchor distT="0" distB="0" distL="114300" distR="114300" simplePos="0" relativeHeight="251688960" behindDoc="0" locked="0" layoutInCell="1" allowOverlap="1" wp14:anchorId="0555A150" wp14:editId="411A3841">
                      <wp:simplePos x="0" y="0"/>
                      <wp:positionH relativeFrom="column">
                        <wp:posOffset>1322070</wp:posOffset>
                      </wp:positionH>
                      <wp:positionV relativeFrom="paragraph">
                        <wp:posOffset>620395</wp:posOffset>
                      </wp:positionV>
                      <wp:extent cx="173355" cy="475615"/>
                      <wp:effectExtent l="91440" t="0" r="59055" b="6350"/>
                      <wp:wrapNone/>
                      <wp:docPr id="81" name="AutoShape 303" descr="P431C1T21#y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824554">
                                <a:off x="0" y="0"/>
                                <a:ext cx="173355" cy="475615"/>
                              </a:xfrm>
                              <a:prstGeom prst="upArrow">
                                <a:avLst>
                                  <a:gd name="adj1" fmla="val 50000"/>
                                  <a:gd name="adj2" fmla="val 68590"/>
                                </a:avLst>
                              </a:prstGeom>
                              <a:solidFill>
                                <a:srgbClr val="FFFFFF"/>
                              </a:solidFill>
                              <a:ln w="9525">
                                <a:solidFill>
                                  <a:srgbClr val="000000"/>
                                </a:solidFill>
                                <a:miter lim="800000"/>
                                <a:headEnd/>
                                <a:tailEnd/>
                              </a:ln>
                            </wps:spPr>
                            <wps:bodyPr rot="0" vert="eaVert" wrap="square" anchor="t" anchorCtr="0" upright="1"/>
                          </wps:wsp>
                        </a:graphicData>
                      </a:graphic>
                      <wp14:sizeRelH relativeFrom="page">
                        <wp14:pctWidth>0</wp14:pctWidth>
                      </wp14:sizeRelH>
                      <wp14:sizeRelV relativeFrom="page">
                        <wp14:pctHeight>0</wp14:pctHeight>
                      </wp14:sizeRelV>
                    </wp:anchor>
                  </w:drawing>
                </mc:Choice>
                <mc:Fallback>
                  <w:pict>
                    <v:shape id="AutoShape 303" o:spid="_x0000_s1056" type="#_x0000_t68" alt="P431C1T21#y1" style="width:13.65pt;height:37.45pt;margin-top:48.85pt;margin-left:104.1pt;mso-height-percent:0;mso-height-relative:page;mso-width-percent:0;mso-width-relative:page;mso-wrap-distance-bottom:0;mso-wrap-distance-left:9pt;mso-wrap-distance-right:9pt;mso-wrap-distance-top:0;mso-wrap-style:square;position:absolute;rotation:1992900fd;visibility:visible;v-text-anchor:top;z-index:251689984"/>
                  </w:pict>
                </mc:Fallback>
              </mc:AlternateContent>
            </w:r>
            <w:r w:rsidR="00C3590E" w:rsidRPr="00053519">
              <w:rPr>
                <w:noProof/>
              </w:rPr>
              <w:drawing>
                <wp:inline distT="0" distB="0" distL="0" distR="0" wp14:anchorId="25ECE650" wp14:editId="0C4C5698">
                  <wp:extent cx="3070654" cy="2153537"/>
                  <wp:effectExtent l="0" t="0" r="0" b="0"/>
                  <wp:docPr id="45" name="Image 45" descr="P431C1T2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7163379" name="Image 45" descr="P431C1T21#yIS1"/>
                          <pic:cNvPicPr/>
                        </pic:nvPicPr>
                        <pic:blipFill>
                          <a:blip r:embed="rId40"/>
                          <a:srcRect l="7991" t="18136"/>
                          <a:stretch>
                            <a:fillRect/>
                          </a:stretch>
                        </pic:blipFill>
                        <pic:spPr bwMode="auto">
                          <a:xfrm>
                            <a:off x="0" y="0"/>
                            <a:ext cx="3128861" cy="2194359"/>
                          </a:xfrm>
                          <a:prstGeom prst="rect">
                            <a:avLst/>
                          </a:prstGeom>
                          <a:ln>
                            <a:noFill/>
                          </a:ln>
                          <a:extLst>
                            <a:ext uri="{53640926-AAD7-44D8-BBD7-CCE9431645EC}">
                              <a14:shadowObscured xmlns:a14="http://schemas.microsoft.com/office/drawing/2010/main"/>
                            </a:ext>
                          </a:extLst>
                        </pic:spPr>
                      </pic:pic>
                    </a:graphicData>
                  </a:graphic>
                </wp:inline>
              </w:drawing>
            </w:r>
          </w:p>
          <w:p w14:paraId="4CB2F3DE" w14:textId="134D8322" w:rsidR="006A4E7B" w:rsidRPr="00053519" w:rsidRDefault="004F2218" w:rsidP="00B12339">
            <w:pPr>
              <w:pStyle w:val="lgendeimage"/>
              <w:framePr w:wrap="around"/>
            </w:pPr>
            <w:r w:rsidRPr="00053519">
              <w:rPr>
                <w:lang w:val="de-DE"/>
              </w:rPr>
              <w:t>Abbildung 21: Kniehöhenverstellung</w:t>
            </w:r>
          </w:p>
        </w:tc>
        <w:tc>
          <w:tcPr>
            <w:tcW w:w="4712" w:type="dxa"/>
          </w:tcPr>
          <w:p w14:paraId="0842700E" w14:textId="77777777" w:rsidR="00E60DE0" w:rsidRPr="00404932" w:rsidRDefault="00E60DE0" w:rsidP="00B12339">
            <w:pPr>
              <w:rPr>
                <w:lang w:val="de-DE"/>
              </w:rPr>
            </w:pPr>
          </w:p>
          <w:p w14:paraId="77D18BD8" w14:textId="77777777" w:rsidR="00E60DE0" w:rsidRPr="00404932" w:rsidRDefault="00E60DE0" w:rsidP="00B12339">
            <w:pPr>
              <w:rPr>
                <w:lang w:val="de-DE"/>
              </w:rPr>
            </w:pPr>
          </w:p>
          <w:p w14:paraId="3CEED79A" w14:textId="77777777" w:rsidR="002975C2" w:rsidRPr="00404932" w:rsidRDefault="004F2218" w:rsidP="00B12339">
            <w:pPr>
              <w:rPr>
                <w:lang w:val="de-DE"/>
              </w:rPr>
            </w:pPr>
            <w:r w:rsidRPr="00053519">
              <w:rPr>
                <w:lang w:val="de-DE"/>
              </w:rPr>
              <w:t>Um die Höhe des Kniepolsters einzustellen, entfernen Sie die Einstellschraube und stecken Sie sie in das Loch, das der gewünschten Höhe entspricht.</w:t>
            </w:r>
          </w:p>
          <w:p w14:paraId="31D20BC8" w14:textId="77777777" w:rsidR="002975C2" w:rsidRPr="00404932" w:rsidRDefault="004F2218" w:rsidP="00B12339">
            <w:pPr>
              <w:rPr>
                <w:lang w:val="de-DE"/>
              </w:rPr>
            </w:pPr>
            <w:r w:rsidRPr="00053519">
              <w:rPr>
                <w:lang w:val="de-DE"/>
              </w:rPr>
              <w:t>Die Oberseite des Kniepolsters sollte 1-2 cm unter der Kniescheibe liegen.</w:t>
            </w:r>
          </w:p>
          <w:p w14:paraId="621AD384" w14:textId="77777777" w:rsidR="00A9348D" w:rsidRPr="00053519" w:rsidRDefault="004F2218" w:rsidP="00B12339">
            <w:r w:rsidRPr="00053519">
              <w:rPr>
                <w:lang w:val="de-DE"/>
              </w:rPr>
              <w:t>(Siehe Abbildung 21)</w:t>
            </w:r>
          </w:p>
          <w:p w14:paraId="3A316351" w14:textId="77777777" w:rsidR="00E60DE0" w:rsidRPr="00053519" w:rsidRDefault="00E60DE0" w:rsidP="00B12339"/>
        </w:tc>
      </w:tr>
    </w:tbl>
    <w:p w14:paraId="2D18008F" w14:textId="77777777" w:rsidR="00E60DE0" w:rsidRPr="00053519" w:rsidRDefault="00E60DE0" w:rsidP="00B12339"/>
    <w:tbl>
      <w:tblPr>
        <w:tblW w:w="0" w:type="auto"/>
        <w:tblLook w:val="01E0" w:firstRow="1" w:lastRow="1" w:firstColumn="1" w:lastColumn="1" w:noHBand="0" w:noVBand="0"/>
      </w:tblPr>
      <w:tblGrid>
        <w:gridCol w:w="5211"/>
        <w:gridCol w:w="4712"/>
      </w:tblGrid>
      <w:tr w:rsidR="00131969" w14:paraId="0D7BEB47" w14:textId="77777777" w:rsidTr="00474F06">
        <w:tc>
          <w:tcPr>
            <w:tcW w:w="5211" w:type="dxa"/>
          </w:tcPr>
          <w:p w14:paraId="0CDA2759" w14:textId="77777777" w:rsidR="008E7F9D" w:rsidRPr="00053519" w:rsidRDefault="004F2218" w:rsidP="00B12339">
            <w:r w:rsidRPr="00053519">
              <w:rPr>
                <w:noProof/>
                <w:lang w:eastAsia="fr-BE"/>
              </w:rPr>
              <w:drawing>
                <wp:inline distT="0" distB="0" distL="0" distR="0" wp14:anchorId="67A2BC4A" wp14:editId="691E5020">
                  <wp:extent cx="2638425" cy="1758950"/>
                  <wp:effectExtent l="19050" t="0" r="9525" b="0"/>
                  <wp:docPr id="15" name="Picture 1" descr="P441C1T2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857519" name="Picture 1" descr="P441C1T22#yIS1"/>
                          <pic:cNvPicPr>
                            <a:picLocks noChangeAspect="1" noChangeArrowheads="1"/>
                          </pic:cNvPicPr>
                        </pic:nvPicPr>
                        <pic:blipFill>
                          <a:blip r:embed="rId41" cstate="print"/>
                          <a:stretch>
                            <a:fillRect/>
                          </a:stretch>
                        </pic:blipFill>
                        <pic:spPr bwMode="auto">
                          <a:xfrm>
                            <a:off x="0" y="0"/>
                            <a:ext cx="2642844" cy="1761896"/>
                          </a:xfrm>
                          <a:prstGeom prst="rect">
                            <a:avLst/>
                          </a:prstGeom>
                          <a:noFill/>
                          <a:ln w="9525">
                            <a:noFill/>
                            <a:miter lim="800000"/>
                            <a:headEnd/>
                            <a:tailEnd/>
                          </a:ln>
                        </pic:spPr>
                      </pic:pic>
                    </a:graphicData>
                  </a:graphic>
                </wp:inline>
              </w:drawing>
            </w:r>
          </w:p>
          <w:p w14:paraId="28243A0E" w14:textId="2B813D0B" w:rsidR="006A4E7B" w:rsidRPr="00404932" w:rsidRDefault="004F2218" w:rsidP="00B12339">
            <w:pPr>
              <w:pStyle w:val="lgendeimage"/>
              <w:framePr w:wrap="around"/>
              <w:rPr>
                <w:lang w:val="de-DE"/>
              </w:rPr>
            </w:pPr>
            <w:r w:rsidRPr="00053519">
              <w:rPr>
                <w:lang w:val="de-DE"/>
              </w:rPr>
              <w:lastRenderedPageBreak/>
              <w:t xml:space="preserve">Abbildung 22: </w:t>
            </w:r>
            <w:r w:rsidR="00560E8A">
              <w:rPr>
                <w:lang w:val="de-DE"/>
              </w:rPr>
              <w:t>Die</w:t>
            </w:r>
            <w:r w:rsidRPr="00053519">
              <w:rPr>
                <w:lang w:val="de-DE"/>
              </w:rPr>
              <w:t xml:space="preserve"> richtige Einstellung des Knieschoners ermittel</w:t>
            </w:r>
            <w:r w:rsidR="00560E8A">
              <w:rPr>
                <w:lang w:val="de-DE"/>
              </w:rPr>
              <w:t>n</w:t>
            </w:r>
          </w:p>
        </w:tc>
        <w:tc>
          <w:tcPr>
            <w:tcW w:w="4712" w:type="dxa"/>
          </w:tcPr>
          <w:p w14:paraId="10D3F1D2" w14:textId="77777777" w:rsidR="008E7F9D" w:rsidRPr="00404932" w:rsidRDefault="008E7F9D" w:rsidP="00B12339">
            <w:pPr>
              <w:rPr>
                <w:lang w:val="de-DE"/>
              </w:rPr>
            </w:pPr>
          </w:p>
          <w:p w14:paraId="2DF0CAC0" w14:textId="77777777" w:rsidR="002975C2" w:rsidRPr="00404932" w:rsidRDefault="004F2218" w:rsidP="00B12339">
            <w:pPr>
              <w:rPr>
                <w:lang w:val="de-DE"/>
              </w:rPr>
            </w:pPr>
            <w:r w:rsidRPr="00053519">
              <w:rPr>
                <w:lang w:val="de-DE"/>
              </w:rPr>
              <w:t>Die ideale Position ist:</w:t>
            </w:r>
          </w:p>
          <w:p w14:paraId="099EE9D7" w14:textId="77777777" w:rsidR="002975C2" w:rsidRPr="00404932" w:rsidRDefault="004F2218" w:rsidP="00B12339">
            <w:pPr>
              <w:rPr>
                <w:lang w:val="de-DE"/>
              </w:rPr>
            </w:pPr>
            <w:r w:rsidRPr="00053519">
              <w:rPr>
                <w:lang w:val="de-DE"/>
              </w:rPr>
              <w:t xml:space="preserve">- 2 Finger unter dem Schienbeinfortsatz </w:t>
            </w:r>
          </w:p>
          <w:p w14:paraId="307D9886" w14:textId="77777777" w:rsidR="002975C2" w:rsidRPr="00404932" w:rsidRDefault="004F2218" w:rsidP="00B12339">
            <w:pPr>
              <w:rPr>
                <w:lang w:val="de-DE"/>
              </w:rPr>
            </w:pPr>
            <w:r w:rsidRPr="00053519">
              <w:rPr>
                <w:lang w:val="de-DE"/>
              </w:rPr>
              <w:t>- 1 Finger zwischen dem Schienbein und dem Knieschaum</w:t>
            </w:r>
          </w:p>
          <w:p w14:paraId="5D512817" w14:textId="77777777" w:rsidR="00A9348D" w:rsidRPr="00053519" w:rsidRDefault="004F2218" w:rsidP="00B12339">
            <w:r w:rsidRPr="00053519">
              <w:rPr>
                <w:lang w:val="de-DE"/>
              </w:rPr>
              <w:t>(Siehe Abbildung 22)</w:t>
            </w:r>
          </w:p>
        </w:tc>
      </w:tr>
    </w:tbl>
    <w:p w14:paraId="4FBC7875" w14:textId="77777777" w:rsidR="001F2829" w:rsidRPr="00053519" w:rsidRDefault="004F2218" w:rsidP="00B12339">
      <w:r w:rsidRPr="00053519">
        <w:rPr>
          <w:lang w:val="de-DE"/>
        </w:rPr>
        <w:t>Neigungsverstellung</w:t>
      </w:r>
    </w:p>
    <w:p w14:paraId="0C65EF08" w14:textId="77777777" w:rsidR="00E97DE9" w:rsidRPr="00053519" w:rsidRDefault="00E97DE9" w:rsidP="00B12339"/>
    <w:tbl>
      <w:tblPr>
        <w:tblW w:w="0" w:type="auto"/>
        <w:tblLook w:val="01E0" w:firstRow="1" w:lastRow="1" w:firstColumn="1" w:lastColumn="1" w:noHBand="0" w:noVBand="0"/>
      </w:tblPr>
      <w:tblGrid>
        <w:gridCol w:w="5646"/>
        <w:gridCol w:w="4694"/>
      </w:tblGrid>
      <w:tr w:rsidR="00131969" w14:paraId="2C0F0101" w14:textId="77777777" w:rsidTr="00474F06">
        <w:tc>
          <w:tcPr>
            <w:tcW w:w="5371" w:type="dxa"/>
          </w:tcPr>
          <w:p w14:paraId="3D8FC72B" w14:textId="77777777" w:rsidR="008E7F9D" w:rsidRPr="00053519" w:rsidRDefault="004F2218" w:rsidP="00B12339">
            <w:r w:rsidRPr="00053519">
              <w:rPr>
                <w:noProof/>
              </w:rPr>
              <mc:AlternateContent>
                <mc:Choice Requires="wps">
                  <w:drawing>
                    <wp:anchor distT="0" distB="0" distL="114300" distR="114300" simplePos="0" relativeHeight="251668480" behindDoc="0" locked="0" layoutInCell="1" allowOverlap="1" wp14:anchorId="4AF4D562" wp14:editId="2DAAF0D0">
                      <wp:simplePos x="0" y="0"/>
                      <wp:positionH relativeFrom="column">
                        <wp:posOffset>632460</wp:posOffset>
                      </wp:positionH>
                      <wp:positionV relativeFrom="paragraph">
                        <wp:posOffset>244475</wp:posOffset>
                      </wp:positionV>
                      <wp:extent cx="351155" cy="338455"/>
                      <wp:effectExtent l="1905" t="17145" r="27940" b="25400"/>
                      <wp:wrapNone/>
                      <wp:docPr id="80" name="AutoShape 42" descr="P452C1T23#y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477249">
                                <a:off x="0" y="0"/>
                                <a:ext cx="351155" cy="338455"/>
                              </a:xfrm>
                              <a:prstGeom prst="curvedUpArrow">
                                <a:avLst>
                                  <a:gd name="adj1" fmla="val 19972"/>
                                  <a:gd name="adj2" fmla="val 41501"/>
                                  <a:gd name="adj3" fmla="val 31551"/>
                                </a:avLst>
                              </a:prstGeom>
                              <a:solidFill>
                                <a:srgbClr val="FFFFFF"/>
                              </a:solidFill>
                              <a:ln w="9525">
                                <a:solidFill>
                                  <a:srgbClr val="000000"/>
                                </a:solidFill>
                                <a:miter lim="800000"/>
                                <a:headEnd/>
                                <a:tailEnd/>
                              </a:ln>
                            </wps:spPr>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type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AutoShape 42" o:spid="_x0000_s1057" type="#_x0000_t104" alt="P452C1T23#y2" style="width:27.65pt;height:26.65pt;margin-top:19.25pt;margin-left:49.8pt;mso-height-percent:0;mso-height-relative:page;mso-width-percent:0;mso-width-relative:page;mso-wrap-distance-bottom:0;mso-wrap-distance-left:9pt;mso-wrap-distance-right:9pt;mso-wrap-distance-top:0;mso-wrap-style:square;position:absolute;rotation:11443950fd;visibility:visible;v-text-anchor:top;z-index:251669504" adj=",19359,6815"/>
                  </w:pict>
                </mc:Fallback>
              </mc:AlternateContent>
            </w:r>
            <w:r w:rsidRPr="00053519">
              <w:rPr>
                <w:noProof/>
              </w:rPr>
              <mc:AlternateContent>
                <mc:Choice Requires="wps">
                  <w:drawing>
                    <wp:anchor distT="0" distB="0" distL="114300" distR="114300" simplePos="0" relativeHeight="251666432" behindDoc="0" locked="0" layoutInCell="1" allowOverlap="1" wp14:anchorId="11E517BC" wp14:editId="1CCC354E">
                      <wp:simplePos x="0" y="0"/>
                      <wp:positionH relativeFrom="column">
                        <wp:posOffset>2293620</wp:posOffset>
                      </wp:positionH>
                      <wp:positionV relativeFrom="paragraph">
                        <wp:posOffset>244475</wp:posOffset>
                      </wp:positionV>
                      <wp:extent cx="414655" cy="338455"/>
                      <wp:effectExtent l="34290" t="26670" r="8255" b="25400"/>
                      <wp:wrapNone/>
                      <wp:docPr id="79" name="AutoShape 41" descr="P452C1T23#y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1156300" flipH="1">
                                <a:off x="0" y="0"/>
                                <a:ext cx="414655" cy="338455"/>
                              </a:xfrm>
                              <a:prstGeom prst="curvedUpArrow">
                                <a:avLst>
                                  <a:gd name="adj1" fmla="val 23584"/>
                                  <a:gd name="adj2" fmla="val 49006"/>
                                  <a:gd name="adj3" fmla="val 31551"/>
                                </a:avLst>
                              </a:prstGeom>
                              <a:solidFill>
                                <a:srgbClr val="FFFFFF"/>
                              </a:solidFill>
                              <a:ln w="9525">
                                <a:solidFill>
                                  <a:srgbClr val="000000"/>
                                </a:solidFill>
                                <a:miter lim="800000"/>
                                <a:headEnd/>
                                <a:tailEnd/>
                              </a:ln>
                            </wps:spPr>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id="AutoShape 41" o:spid="_x0000_s1058" type="#_x0000_t104" alt="P452C1T23#y1" style="width:32.65pt;height:26.65pt;margin-top:19.25pt;margin-left:180.6pt;flip:x;mso-height-percent:0;mso-height-relative:page;mso-width-percent:0;mso-width-relative:page;mso-wrap-distance-bottom:0;mso-wrap-distance-left:9pt;mso-wrap-distance-right:9pt;mso-wrap-distance-top:0;mso-wrap-style:square;position:absolute;rotation:11407305fd;visibility:visible;v-text-anchor:top;z-index:251667456" adj=",19359,6815"/>
                  </w:pict>
                </mc:Fallback>
              </mc:AlternateContent>
            </w:r>
            <w:r w:rsidR="00F45001" w:rsidRPr="00053519">
              <w:rPr>
                <w:noProof/>
              </w:rPr>
              <w:drawing>
                <wp:inline distT="0" distB="0" distL="0" distR="0" wp14:anchorId="6125B90A" wp14:editId="7F38AE50">
                  <wp:extent cx="3273552" cy="2113106"/>
                  <wp:effectExtent l="0" t="0" r="0" b="0"/>
                  <wp:docPr id="46" name="Image 46" descr="P452C1T2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819244" name="Image 46" descr="P452C1T23#yIS1"/>
                          <pic:cNvPicPr/>
                        </pic:nvPicPr>
                        <pic:blipFill>
                          <a:blip r:embed="rId42"/>
                          <a:stretch>
                            <a:fillRect/>
                          </a:stretch>
                        </pic:blipFill>
                        <pic:spPr>
                          <a:xfrm>
                            <a:off x="0" y="0"/>
                            <a:ext cx="3349501" cy="2162132"/>
                          </a:xfrm>
                          <a:prstGeom prst="rect">
                            <a:avLst/>
                          </a:prstGeom>
                        </pic:spPr>
                      </pic:pic>
                    </a:graphicData>
                  </a:graphic>
                </wp:inline>
              </w:drawing>
            </w:r>
          </w:p>
          <w:p w14:paraId="4FD89E7A" w14:textId="285D52FD" w:rsidR="006A4E7B" w:rsidRPr="00053519" w:rsidRDefault="004F2218" w:rsidP="00B12339">
            <w:pPr>
              <w:pStyle w:val="lgendeimage"/>
              <w:framePr w:wrap="around"/>
            </w:pPr>
            <w:r w:rsidRPr="00053519">
              <w:rPr>
                <w:lang w:val="de-DE"/>
              </w:rPr>
              <w:t>Abbildung 23: Neigung des Kniepolsters</w:t>
            </w:r>
          </w:p>
        </w:tc>
        <w:tc>
          <w:tcPr>
            <w:tcW w:w="4694" w:type="dxa"/>
          </w:tcPr>
          <w:p w14:paraId="444490B4" w14:textId="77777777" w:rsidR="008E7F9D" w:rsidRPr="00404932" w:rsidRDefault="008E7F9D" w:rsidP="00B12339">
            <w:pPr>
              <w:rPr>
                <w:lang w:val="de-DE"/>
              </w:rPr>
            </w:pPr>
          </w:p>
          <w:p w14:paraId="15700FD3" w14:textId="77777777" w:rsidR="008E7F9D" w:rsidRPr="00404932" w:rsidRDefault="008E7F9D" w:rsidP="00B12339">
            <w:pPr>
              <w:rPr>
                <w:lang w:val="de-DE"/>
              </w:rPr>
            </w:pPr>
          </w:p>
          <w:p w14:paraId="071BE19B" w14:textId="77777777" w:rsidR="001F2829" w:rsidRPr="00404932" w:rsidRDefault="004F2218" w:rsidP="00B12339">
            <w:pPr>
              <w:rPr>
                <w:lang w:val="de-DE"/>
              </w:rPr>
            </w:pPr>
            <w:r w:rsidRPr="00053519">
              <w:rPr>
                <w:lang w:val="de-DE"/>
              </w:rPr>
              <w:t>Lösen Sie die Knieschrauben und stellen Sie die Neigung entsprechend der Morphologie des Benutzers ein.</w:t>
            </w:r>
          </w:p>
          <w:p w14:paraId="53AAA384" w14:textId="77777777" w:rsidR="001F2829" w:rsidRPr="00404932" w:rsidRDefault="004F2218" w:rsidP="00B12339">
            <w:pPr>
              <w:rPr>
                <w:lang w:val="de-DE"/>
              </w:rPr>
            </w:pPr>
            <w:r w:rsidRPr="00053519">
              <w:rPr>
                <w:lang w:val="de-DE"/>
              </w:rPr>
              <w:t xml:space="preserve">Sobald die Passform gefunden ist, ziehen Sie die Schrauben fest. </w:t>
            </w:r>
          </w:p>
          <w:p w14:paraId="544FDF3C" w14:textId="77777777" w:rsidR="00A9348D" w:rsidRPr="00053519" w:rsidRDefault="004F2218" w:rsidP="00B12339">
            <w:r w:rsidRPr="00053519">
              <w:rPr>
                <w:lang w:val="de-DE"/>
              </w:rPr>
              <w:t>(Siehe Abbildung 23)</w:t>
            </w:r>
          </w:p>
          <w:p w14:paraId="1733EA4C" w14:textId="77777777" w:rsidR="008E7F9D" w:rsidRPr="00053519" w:rsidRDefault="008E7F9D" w:rsidP="00B12339"/>
          <w:p w14:paraId="3DB035DC" w14:textId="77777777" w:rsidR="008E7F9D" w:rsidRPr="00053519" w:rsidRDefault="008E7F9D" w:rsidP="00B12339"/>
        </w:tc>
      </w:tr>
    </w:tbl>
    <w:p w14:paraId="56A65329" w14:textId="77777777" w:rsidR="008E7F9D" w:rsidRPr="00053519" w:rsidRDefault="008E7F9D" w:rsidP="00B12339"/>
    <w:p w14:paraId="45D136E4" w14:textId="77777777" w:rsidR="00483CE6" w:rsidRPr="00053519" w:rsidRDefault="004F2218" w:rsidP="00B12339">
      <w:r w:rsidRPr="00053519">
        <w:rPr>
          <w:noProof/>
          <w:lang w:eastAsia="fr-BE"/>
        </w:rPr>
        <mc:AlternateContent>
          <mc:Choice Requires="wps">
            <w:drawing>
              <wp:anchor distT="0" distB="0" distL="114300" distR="114300" simplePos="0" relativeHeight="251913216" behindDoc="0" locked="0" layoutInCell="1" allowOverlap="1" wp14:anchorId="3C8432AA" wp14:editId="36988A7C">
                <wp:simplePos x="0" y="0"/>
                <wp:positionH relativeFrom="column">
                  <wp:posOffset>805180</wp:posOffset>
                </wp:positionH>
                <wp:positionV relativeFrom="paragraph">
                  <wp:posOffset>4227830</wp:posOffset>
                </wp:positionV>
                <wp:extent cx="457200" cy="19050"/>
                <wp:effectExtent l="0" t="0" r="0" b="0"/>
                <wp:wrapTight wrapText="bothSides">
                  <wp:wrapPolygon edited="0">
                    <wp:start x="0" y="0"/>
                    <wp:lineTo x="0" y="21600"/>
                    <wp:lineTo x="21600" y="21600"/>
                    <wp:lineTo x="21600" y="0"/>
                    <wp:lineTo x="0" y="0"/>
                  </wp:wrapPolygon>
                </wp:wrapTight>
                <wp:docPr id="139" name="Line 4" descr="P463#y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600000" flipV="1">
                          <a:off x="0" y="0"/>
                          <a:ext cx="457200" cy="1905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type="triangle"/>
                            </a14:hiddenLine>
                          </a:ext>
                        </a:extLst>
                      </wps:spPr>
                      <wps:bodyPr/>
                    </wps:wsp>
                  </a:graphicData>
                </a:graphic>
                <wp14:sizeRelH relativeFrom="page">
                  <wp14:pctWidth>0</wp14:pctWidth>
                </wp14:sizeRelH>
                <wp14:sizeRelV relativeFrom="page">
                  <wp14:pctHeight>0</wp14:pctHeight>
                </wp14:sizeRelV>
              </wp:anchor>
            </w:drawing>
          </mc:Choice>
          <mc:Fallback>
            <w:pict>
              <v:line id="Line 4" o:spid="_x0000_s1059" alt="P463#y1" style="flip:y;mso-height-percent:0;mso-height-relative:page;mso-width-percent:0;mso-width-relative:page;mso-wrap-distance-bottom:0;mso-wrap-distance-left:9pt;mso-wrap-distance-right:9pt;mso-wrap-distance-top:0;mso-wrap-style:square;position:absolute;rotation:-10;visibility:visible;z-index:251914240" from="63.4pt,332.9pt" to="99.4pt,334.4pt" stroked="f">
                <v:stroke endarrow="block"/>
                <w10:wrap type="tight"/>
              </v:line>
            </w:pict>
          </mc:Fallback>
        </mc:AlternateContent>
      </w:r>
      <w:r w:rsidRPr="00053519">
        <w:rPr>
          <w:lang w:val="de-DE"/>
        </w:rPr>
        <w:t>Einstellung der Abstände</w:t>
      </w:r>
    </w:p>
    <w:p w14:paraId="0633B15B" w14:textId="77777777" w:rsidR="008E7F9D" w:rsidRPr="00053519" w:rsidRDefault="008E7F9D" w:rsidP="00B12339"/>
    <w:tbl>
      <w:tblPr>
        <w:tblW w:w="0" w:type="auto"/>
        <w:tblLook w:val="01E0" w:firstRow="1" w:lastRow="1" w:firstColumn="1" w:lastColumn="1" w:noHBand="0" w:noVBand="0"/>
      </w:tblPr>
      <w:tblGrid>
        <w:gridCol w:w="5665"/>
        <w:gridCol w:w="4675"/>
      </w:tblGrid>
      <w:tr w:rsidR="00131969" w14:paraId="4F5A2A36" w14:textId="77777777" w:rsidTr="00474F06">
        <w:tc>
          <w:tcPr>
            <w:tcW w:w="5390" w:type="dxa"/>
          </w:tcPr>
          <w:p w14:paraId="0827B273" w14:textId="77777777" w:rsidR="008E7F9D" w:rsidRPr="00053519" w:rsidRDefault="004F2218" w:rsidP="00B12339">
            <w:r w:rsidRPr="00053519">
              <w:rPr>
                <w:noProof/>
              </w:rPr>
              <mc:AlternateContent>
                <mc:Choice Requires="wps">
                  <w:drawing>
                    <wp:anchor distT="0" distB="0" distL="114300" distR="114300" simplePos="0" relativeHeight="251670528" behindDoc="0" locked="0" layoutInCell="1" allowOverlap="1" wp14:anchorId="15059203" wp14:editId="11BF4433">
                      <wp:simplePos x="0" y="0"/>
                      <wp:positionH relativeFrom="column">
                        <wp:posOffset>1958340</wp:posOffset>
                      </wp:positionH>
                      <wp:positionV relativeFrom="paragraph">
                        <wp:posOffset>817880</wp:posOffset>
                      </wp:positionV>
                      <wp:extent cx="392430" cy="159385"/>
                      <wp:effectExtent l="13335" t="22860" r="13335" b="17780"/>
                      <wp:wrapNone/>
                      <wp:docPr id="78" name="AutoShape 43" descr="P465C1T24#y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7437" flipV="1">
                                <a:off x="0" y="0"/>
                                <a:ext cx="392430" cy="159385"/>
                              </a:xfrm>
                              <a:prstGeom prst="rightArrow">
                                <a:avLst>
                                  <a:gd name="adj1" fmla="val 50000"/>
                                  <a:gd name="adj2" fmla="val 61554"/>
                                </a:avLst>
                              </a:prstGeom>
                              <a:solidFill>
                                <a:srgbClr val="FFFFFF"/>
                              </a:solidFill>
                              <a:ln w="9525">
                                <a:solidFill>
                                  <a:srgbClr val="000000"/>
                                </a:solidFill>
                                <a:miter lim="800000"/>
                                <a:headEnd/>
                                <a:tailEnd/>
                              </a:ln>
                            </wps:spPr>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id="AutoShape 43" o:spid="_x0000_s1060" type="#_x0000_t13" alt="P465C1T24#y1" style="width:30.9pt;height:12.55pt;margin-top:64.4pt;margin-left:154.2pt;flip:y;mso-height-percent:0;mso-height-relative:page;mso-width-percent:0;mso-width-relative:page;mso-wrap-distance-bottom:0;mso-wrap-distance-left:9pt;mso-wrap-distance-right:9pt;mso-wrap-distance-top:0;mso-wrap-style:square;position:absolute;rotation:-29969fd;visibility:visible;v-text-anchor:top;z-index:251671552"/>
                  </w:pict>
                </mc:Fallback>
              </mc:AlternateContent>
            </w:r>
            <w:r w:rsidRPr="00053519">
              <w:rPr>
                <w:noProof/>
              </w:rPr>
              <mc:AlternateContent>
                <mc:Choice Requires="wps">
                  <w:drawing>
                    <wp:anchor distT="0" distB="0" distL="114300" distR="114300" simplePos="0" relativeHeight="251672576" behindDoc="0" locked="0" layoutInCell="1" allowOverlap="1" wp14:anchorId="71A81A76" wp14:editId="590C1B13">
                      <wp:simplePos x="0" y="0"/>
                      <wp:positionH relativeFrom="column">
                        <wp:posOffset>397510</wp:posOffset>
                      </wp:positionH>
                      <wp:positionV relativeFrom="paragraph">
                        <wp:posOffset>784225</wp:posOffset>
                      </wp:positionV>
                      <wp:extent cx="402590" cy="180975"/>
                      <wp:effectExtent l="14605" t="17780" r="11430" b="20320"/>
                      <wp:wrapNone/>
                      <wp:docPr id="77" name="AutoShape 44" descr="P465C1T24#y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402590" cy="180975"/>
                              </a:xfrm>
                              <a:prstGeom prst="rightArrow">
                                <a:avLst>
                                  <a:gd name="adj1" fmla="val 50000"/>
                                  <a:gd name="adj2" fmla="val 55614"/>
                                </a:avLst>
                              </a:prstGeom>
                              <a:solidFill>
                                <a:srgbClr val="FFFFFF"/>
                              </a:solidFill>
                              <a:ln w="9525">
                                <a:solidFill>
                                  <a:srgbClr val="000000"/>
                                </a:solidFill>
                                <a:miter lim="800000"/>
                                <a:headEnd/>
                                <a:tailEnd/>
                              </a:ln>
                            </wps:spPr>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id="AutoShape 44" o:spid="_x0000_s1061" type="#_x0000_t13" alt="P465C1T24#y2" style="width:31.7pt;height:14.25pt;margin-top:61.75pt;margin-left:31.3pt;mso-height-percent:0;mso-height-relative:page;mso-width-percent:0;mso-width-relative:page;mso-wrap-distance-bottom:0;mso-wrap-distance-left:9pt;mso-wrap-distance-right:9pt;mso-wrap-distance-top:0;mso-wrap-style:square;position:absolute;rotation:180;visibility:visible;v-text-anchor:top;z-index:251673600"/>
                  </w:pict>
                </mc:Fallback>
              </mc:AlternateContent>
            </w:r>
            <w:r w:rsidR="00F45001" w:rsidRPr="00053519">
              <w:rPr>
                <w:noProof/>
              </w:rPr>
              <w:drawing>
                <wp:inline distT="0" distB="0" distL="0" distR="0" wp14:anchorId="40778BA2" wp14:editId="453496A0">
                  <wp:extent cx="3285490" cy="2161753"/>
                  <wp:effectExtent l="0" t="0" r="0" b="0"/>
                  <wp:docPr id="48" name="Image 48" descr="P465C1T2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081631" name="Image 48" descr="P465C1T24#yIS1"/>
                          <pic:cNvPicPr/>
                        </pic:nvPicPr>
                        <pic:blipFill>
                          <a:blip r:embed="rId42"/>
                          <a:srcRect l="8436" t="6669"/>
                          <a:stretch>
                            <a:fillRect/>
                          </a:stretch>
                        </pic:blipFill>
                        <pic:spPr bwMode="auto">
                          <a:xfrm>
                            <a:off x="0" y="0"/>
                            <a:ext cx="3327159" cy="2189170"/>
                          </a:xfrm>
                          <a:prstGeom prst="rect">
                            <a:avLst/>
                          </a:prstGeom>
                          <a:ln>
                            <a:noFill/>
                          </a:ln>
                          <a:extLst>
                            <a:ext uri="{53640926-AAD7-44D8-BBD7-CCE9431645EC}">
                              <a14:shadowObscured xmlns:a14="http://schemas.microsoft.com/office/drawing/2010/main"/>
                            </a:ext>
                          </a:extLst>
                        </pic:spPr>
                      </pic:pic>
                    </a:graphicData>
                  </a:graphic>
                </wp:inline>
              </w:drawing>
            </w:r>
          </w:p>
          <w:p w14:paraId="75F596B4" w14:textId="1F45885B" w:rsidR="006A4E7B" w:rsidRPr="00053519" w:rsidRDefault="004F2218" w:rsidP="00B12339">
            <w:pPr>
              <w:pStyle w:val="lgendeimage"/>
              <w:framePr w:wrap="around"/>
            </w:pPr>
            <w:r w:rsidRPr="00053519">
              <w:rPr>
                <w:lang w:val="de-DE"/>
              </w:rPr>
              <w:t>Abbildung 24: Knieabstand</w:t>
            </w:r>
          </w:p>
        </w:tc>
        <w:tc>
          <w:tcPr>
            <w:tcW w:w="4675" w:type="dxa"/>
          </w:tcPr>
          <w:p w14:paraId="69A368AE" w14:textId="77777777" w:rsidR="008E7F9D" w:rsidRPr="00404932" w:rsidRDefault="008E7F9D" w:rsidP="00B12339">
            <w:pPr>
              <w:rPr>
                <w:lang w:val="de-DE"/>
              </w:rPr>
            </w:pPr>
          </w:p>
          <w:p w14:paraId="3CF3CDA0" w14:textId="77777777" w:rsidR="001F2829" w:rsidRPr="00404932" w:rsidRDefault="004F2218" w:rsidP="00B12339">
            <w:pPr>
              <w:rPr>
                <w:lang w:val="de-DE"/>
              </w:rPr>
            </w:pPr>
            <w:r w:rsidRPr="00053519">
              <w:rPr>
                <w:lang w:val="de-DE"/>
              </w:rPr>
              <w:t>Lösen Sie die Schrauben des Kniepolsters und stellen Sie es in der Breite (von links nach rechts) innerhalb der Begrenzung des Rohrendes ein.</w:t>
            </w:r>
          </w:p>
          <w:p w14:paraId="70245AF9" w14:textId="77777777" w:rsidR="001F2829" w:rsidRPr="00404932" w:rsidRDefault="004F2218" w:rsidP="00B12339">
            <w:pPr>
              <w:rPr>
                <w:lang w:val="de-DE"/>
              </w:rPr>
            </w:pPr>
            <w:r w:rsidRPr="00053519">
              <w:rPr>
                <w:lang w:val="de-DE"/>
              </w:rPr>
              <w:t>Sobald die Passform gefunden ist, ziehen Sie die Schrauben fest.</w:t>
            </w:r>
          </w:p>
          <w:p w14:paraId="3DC2F938" w14:textId="77777777" w:rsidR="008E7F9D" w:rsidRPr="00053519" w:rsidRDefault="004F2218" w:rsidP="00B12339">
            <w:r w:rsidRPr="00053519">
              <w:rPr>
                <w:lang w:val="de-DE"/>
              </w:rPr>
              <w:t>(Siehe Abbildung 24)</w:t>
            </w:r>
          </w:p>
          <w:p w14:paraId="7BDFAF6F" w14:textId="77777777" w:rsidR="008E7F9D" w:rsidRPr="00053519" w:rsidRDefault="008E7F9D" w:rsidP="00B12339"/>
        </w:tc>
      </w:tr>
    </w:tbl>
    <w:p w14:paraId="5112413E" w14:textId="77777777" w:rsidR="008E7F9D" w:rsidRPr="00053519" w:rsidRDefault="008E7F9D" w:rsidP="00B12339"/>
    <w:p w14:paraId="445DC961" w14:textId="77777777" w:rsidR="00E27D89" w:rsidRPr="00053519" w:rsidRDefault="00E27D89" w:rsidP="00B12339"/>
    <w:tbl>
      <w:tblPr>
        <w:tblW w:w="5000" w:type="pct"/>
        <w:tblCellSpacing w:w="0" w:type="dxa"/>
        <w:tblBorders>
          <w:bottom w:val="single" w:sz="12" w:space="0" w:color="FDE7E3"/>
        </w:tblBorders>
        <w:tblLayout w:type="fixed"/>
        <w:tblCellMar>
          <w:left w:w="10" w:type="dxa"/>
          <w:right w:w="10" w:type="dxa"/>
        </w:tblCellMar>
        <w:tblLook w:val="04A0" w:firstRow="1" w:lastRow="0" w:firstColumn="1" w:lastColumn="0" w:noHBand="0" w:noVBand="1"/>
      </w:tblPr>
      <w:tblGrid>
        <w:gridCol w:w="10479"/>
      </w:tblGrid>
      <w:tr w:rsidR="00131969" w14:paraId="68044A31" w14:textId="77777777" w:rsidTr="00E27D89">
        <w:trPr>
          <w:tblCellSpacing w:w="0" w:type="dxa"/>
        </w:trPr>
        <w:tc>
          <w:tcPr>
            <w:tcW w:w="9752" w:type="dxa"/>
            <w:shd w:val="clear" w:color="auto" w:fill="FDE7E3"/>
            <w:tcMar>
              <w:left w:w="0" w:type="dxa"/>
              <w:right w:w="0" w:type="dxa"/>
            </w:tcMar>
          </w:tcPr>
          <w:p w14:paraId="5D03709E" w14:textId="77777777" w:rsidR="00E27D89" w:rsidRPr="002A4DA9" w:rsidRDefault="004F2218" w:rsidP="00053519">
            <w:pPr>
              <w:pStyle w:val="tdBodyD-Column1-Body1"/>
              <w:jc w:val="both"/>
              <w:rPr>
                <w:b/>
                <w:bCs/>
                <w:i/>
                <w:iCs/>
                <w:color w:val="auto"/>
                <w:lang w:val="fr-FR"/>
              </w:rPr>
            </w:pPr>
            <w:r w:rsidRPr="002A4DA9">
              <w:rPr>
                <w:b/>
                <w:bCs/>
                <w:i/>
                <w:iCs/>
                <w:noProof/>
                <w:color w:val="auto"/>
                <w:sz w:val="24"/>
                <w:szCs w:val="24"/>
                <w:lang w:val="fr-FR"/>
              </w:rPr>
              <w:drawing>
                <wp:anchor distT="0" distB="0" distL="114300" distR="114300" simplePos="0" relativeHeight="251754496" behindDoc="0" locked="0" layoutInCell="1" allowOverlap="1" wp14:anchorId="0D834AA0" wp14:editId="00D28F15">
                  <wp:simplePos x="0" y="0"/>
                  <wp:positionH relativeFrom="column">
                    <wp:align>left</wp:align>
                  </wp:positionH>
                  <wp:positionV relativeFrom="paragraph">
                    <wp:posOffset>0</wp:posOffset>
                  </wp:positionV>
                  <wp:extent cx="200025" cy="200025"/>
                  <wp:effectExtent l="19050" t="19050" r="28575" b="28575"/>
                  <wp:wrapSquare wrapText="bothSides"/>
                  <wp:docPr id="235" name="Image 235" descr="P475C1T25#y1"/>
                  <wp:cNvGraphicFramePr/>
                  <a:graphic xmlns:a="http://schemas.openxmlformats.org/drawingml/2006/main">
                    <a:graphicData uri="http://schemas.openxmlformats.org/drawingml/2006/picture">
                      <pic:pic xmlns:pic="http://schemas.openxmlformats.org/drawingml/2006/picture">
                        <pic:nvPicPr>
                          <pic:cNvPr id="1449897422" name="Image 235" descr="P475C1T25#y1"/>
                          <pic:cNvPicPr>
                            <a:picLocks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200025" cy="200025"/>
                          </a:xfrm>
                          <a:prstGeom prst="rect">
                            <a:avLst/>
                          </a:prstGeom>
                          <a:noFill/>
                          <a:ln w="9525">
                            <a:solidFill>
                              <a:srgbClr val="000000"/>
                            </a:solidFill>
                            <a:round/>
                            <a:headEnd/>
                            <a:tailEnd/>
                          </a:ln>
                        </pic:spPr>
                      </pic:pic>
                    </a:graphicData>
                  </a:graphic>
                  <wp14:sizeRelH relativeFrom="page">
                    <wp14:pctWidth>0</wp14:pctWidth>
                  </wp14:sizeRelH>
                  <wp14:sizeRelV relativeFrom="page">
                    <wp14:pctHeight>0</wp14:pctHeight>
                  </wp14:sizeRelV>
                </wp:anchor>
              </w:drawing>
            </w:r>
            <w:r w:rsidR="001F2829">
              <w:rPr>
                <w:b/>
                <w:bCs/>
                <w:i/>
                <w:iCs/>
                <w:color w:val="auto"/>
                <w:sz w:val="24"/>
                <w:szCs w:val="24"/>
                <w:shd w:val="clear" w:color="auto" w:fill="FDE7E3"/>
                <w:lang w:val="de-DE"/>
              </w:rPr>
              <w:t>Warnung</w:t>
            </w:r>
          </w:p>
        </w:tc>
      </w:tr>
      <w:tr w:rsidR="00131969" w:rsidRPr="00750025" w14:paraId="01059B1C" w14:textId="77777777" w:rsidTr="00E27D89">
        <w:trPr>
          <w:tblCellSpacing w:w="0" w:type="dxa"/>
        </w:trPr>
        <w:tc>
          <w:tcPr>
            <w:tcW w:w="9752" w:type="dxa"/>
            <w:shd w:val="clear" w:color="auto" w:fill="FDE7E3"/>
            <w:tcMar>
              <w:left w:w="0" w:type="dxa"/>
              <w:right w:w="0" w:type="dxa"/>
            </w:tcMar>
          </w:tcPr>
          <w:p w14:paraId="079F301E" w14:textId="77777777" w:rsidR="00E27D89" w:rsidRPr="00404932" w:rsidRDefault="004F2218" w:rsidP="002A4DA9">
            <w:pPr>
              <w:pStyle w:val="tdBodyA-Column1-Body1"/>
              <w:shd w:val="clear" w:color="auto" w:fill="FDE7E3"/>
              <w:jc w:val="both"/>
              <w:rPr>
                <w:lang w:val="de-DE"/>
              </w:rPr>
            </w:pPr>
            <w:r w:rsidRPr="002A4DA9">
              <w:rPr>
                <w:i/>
                <w:iCs/>
                <w:sz w:val="22"/>
                <w:szCs w:val="22"/>
                <w:shd w:val="clear" w:color="auto" w:fill="FDE7E3"/>
                <w:lang w:val="de-DE"/>
              </w:rPr>
              <w:t xml:space="preserve">Diese ersten Einstellungen müssen nach einer Phase der progressiven Vertikalisierung verfeinert werden, um zu gewährleisten, dass kein </w:t>
            </w:r>
            <w:proofErr w:type="gramStart"/>
            <w:r w:rsidRPr="002A4DA9">
              <w:rPr>
                <w:i/>
                <w:iCs/>
                <w:sz w:val="22"/>
                <w:szCs w:val="22"/>
                <w:shd w:val="clear" w:color="auto" w:fill="FDE7E3"/>
                <w:lang w:val="de-DE"/>
              </w:rPr>
              <w:t>zu großer Druck</w:t>
            </w:r>
            <w:proofErr w:type="gramEnd"/>
            <w:r w:rsidRPr="002A4DA9">
              <w:rPr>
                <w:i/>
                <w:iCs/>
                <w:sz w:val="22"/>
                <w:szCs w:val="22"/>
                <w:shd w:val="clear" w:color="auto" w:fill="FDE7E3"/>
                <w:lang w:val="de-DE"/>
              </w:rPr>
              <w:t xml:space="preserve"> auf die Knie ausgeübt wird und die Gelenke des Benutzers gut ausgerichtet sind</w:t>
            </w:r>
            <w:r w:rsidRPr="002A4DA9">
              <w:rPr>
                <w:i/>
                <w:iCs/>
                <w:color w:val="auto"/>
                <w:sz w:val="22"/>
                <w:szCs w:val="22"/>
                <w:shd w:val="clear" w:color="auto" w:fill="FDE7E3"/>
                <w:lang w:val="de-DE"/>
              </w:rPr>
              <w:t>.</w:t>
            </w:r>
          </w:p>
        </w:tc>
      </w:tr>
    </w:tbl>
    <w:p w14:paraId="4F1C3B17" w14:textId="77777777" w:rsidR="004D61DC" w:rsidRPr="00404932" w:rsidRDefault="004F2218" w:rsidP="00B12339">
      <w:pPr>
        <w:rPr>
          <w:lang w:val="de-DE"/>
        </w:rPr>
      </w:pPr>
      <w:r w:rsidRPr="00053519">
        <w:rPr>
          <w:lang w:val="de-DE"/>
        </w:rPr>
        <w:br w:type="page"/>
      </w:r>
    </w:p>
    <w:p w14:paraId="0913CADC" w14:textId="63B3EAAC" w:rsidR="005F33A7" w:rsidRPr="00404932" w:rsidRDefault="004F2218" w:rsidP="00B12339">
      <w:pPr>
        <w:pStyle w:val="berschrift3"/>
        <w:rPr>
          <w:lang w:val="de-DE"/>
        </w:rPr>
      </w:pPr>
      <w:bookmarkStart w:id="134" w:name="_Toc102744670"/>
      <w:r w:rsidRPr="00053519">
        <w:rPr>
          <w:lang w:val="de-DE"/>
        </w:rPr>
        <w:lastRenderedPageBreak/>
        <w:t>3.1.5 - Seitlicher Schutz der Kleidung:</w:t>
      </w:r>
      <w:bookmarkEnd w:id="134"/>
      <w:r w:rsidRPr="00053519">
        <w:rPr>
          <w:lang w:val="de-DE"/>
        </w:rPr>
        <w:t xml:space="preserve"> </w:t>
      </w:r>
    </w:p>
    <w:p w14:paraId="575A0F45" w14:textId="20965E7E" w:rsidR="005F33A7" w:rsidRPr="00404932" w:rsidRDefault="004F2218" w:rsidP="00B12339">
      <w:pPr>
        <w:rPr>
          <w:lang w:val="de-DE"/>
        </w:rPr>
      </w:pPr>
      <w:r w:rsidRPr="00053519">
        <w:rPr>
          <w:lang w:val="de-DE"/>
        </w:rPr>
        <w:t xml:space="preserve">Die für den </w:t>
      </w:r>
      <w:r w:rsidR="00995DD3">
        <w:rPr>
          <w:lang w:val="de-DE"/>
        </w:rPr>
        <w:t>Einstieg</w:t>
      </w:r>
      <w:r w:rsidR="00995DD3" w:rsidRPr="00053519">
        <w:rPr>
          <w:lang w:val="de-DE"/>
        </w:rPr>
        <w:t xml:space="preserve"> </w:t>
      </w:r>
      <w:r w:rsidRPr="00053519">
        <w:rPr>
          <w:lang w:val="de-DE"/>
        </w:rPr>
        <w:t>abnehmbaren Kleiderschützer verhindern, dass die Kleidung durch den Kontakt mit den Rädern verschmutzt und/oder zerrissen wird.</w:t>
      </w:r>
    </w:p>
    <w:tbl>
      <w:tblPr>
        <w:tblW w:w="0" w:type="auto"/>
        <w:tblLook w:val="01E0" w:firstRow="1" w:lastRow="1" w:firstColumn="1" w:lastColumn="1" w:noHBand="0" w:noVBand="0"/>
      </w:tblPr>
      <w:tblGrid>
        <w:gridCol w:w="6071"/>
        <w:gridCol w:w="3686"/>
        <w:gridCol w:w="425"/>
      </w:tblGrid>
      <w:tr w:rsidR="00131969" w14:paraId="3C897243" w14:textId="77777777" w:rsidTr="00474F06">
        <w:trPr>
          <w:trHeight w:val="3936"/>
        </w:trPr>
        <w:tc>
          <w:tcPr>
            <w:tcW w:w="5812" w:type="dxa"/>
          </w:tcPr>
          <w:p w14:paraId="3508B07F" w14:textId="77777777" w:rsidR="005F33A7" w:rsidRPr="00053519" w:rsidRDefault="004F2218" w:rsidP="00B12339">
            <w:r w:rsidRPr="00053519">
              <w:rPr>
                <w:noProof/>
              </w:rPr>
              <mc:AlternateContent>
                <mc:Choice Requires="wps">
                  <w:drawing>
                    <wp:anchor distT="0" distB="0" distL="114300" distR="114300" simplePos="0" relativeHeight="251697152" behindDoc="0" locked="0" layoutInCell="1" allowOverlap="1" wp14:anchorId="28C7B986" wp14:editId="1125198F">
                      <wp:simplePos x="0" y="0"/>
                      <wp:positionH relativeFrom="column">
                        <wp:posOffset>2063750</wp:posOffset>
                      </wp:positionH>
                      <wp:positionV relativeFrom="paragraph">
                        <wp:posOffset>563245</wp:posOffset>
                      </wp:positionV>
                      <wp:extent cx="344170" cy="97155"/>
                      <wp:effectExtent l="0" t="100965" r="0" b="87630"/>
                      <wp:wrapNone/>
                      <wp:docPr id="76" name="AutoShape 323" descr="P482C1T26#y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668462">
                                <a:off x="0" y="0"/>
                                <a:ext cx="344170" cy="97155"/>
                              </a:xfrm>
                              <a:prstGeom prst="rightArrow">
                                <a:avLst>
                                  <a:gd name="adj1" fmla="val 50000"/>
                                  <a:gd name="adj2" fmla="val 88562"/>
                                </a:avLst>
                              </a:prstGeom>
                              <a:solidFill>
                                <a:srgbClr val="FFFFFF"/>
                              </a:solidFill>
                              <a:ln w="9525">
                                <a:solidFill>
                                  <a:srgbClr val="000000"/>
                                </a:solidFill>
                                <a:miter lim="800000"/>
                                <a:headEnd/>
                                <a:tailEnd/>
                              </a:ln>
                            </wps:spPr>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id="AutoShape 323" o:spid="_x0000_s1062" type="#_x0000_t13" alt="P482C1T26#y1" style="width:27.1pt;height:7.65pt;margin-top:44.35pt;margin-left:162.5pt;mso-height-percent:0;mso-height-relative:page;mso-width-percent:0;mso-width-relative:page;mso-wrap-distance-bottom:0;mso-wrap-distance-left:9pt;mso-wrap-distance-right:9pt;mso-wrap-distance-top:0;mso-wrap-style:square;position:absolute;rotation:2914672fd;visibility:visible;v-text-anchor:top;z-index:251698176"/>
                  </w:pict>
                </mc:Fallback>
              </mc:AlternateContent>
            </w:r>
            <w:r w:rsidR="00716436" w:rsidRPr="00053519">
              <w:rPr>
                <w:noProof/>
              </w:rPr>
              <w:drawing>
                <wp:inline distT="0" distB="0" distL="0" distR="0" wp14:anchorId="575233B0" wp14:editId="0795D9FE">
                  <wp:extent cx="3514167" cy="2159000"/>
                  <wp:effectExtent l="0" t="0" r="0" b="0"/>
                  <wp:docPr id="197" name="Image 197" descr="P482C1T2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279263" name="Image 197" descr="P482C1T26#yIS1"/>
                          <pic:cNvPicPr/>
                        </pic:nvPicPr>
                        <pic:blipFill>
                          <a:blip r:embed="rId43"/>
                          <a:stretch>
                            <a:fillRect/>
                          </a:stretch>
                        </pic:blipFill>
                        <pic:spPr>
                          <a:xfrm>
                            <a:off x="0" y="0"/>
                            <a:ext cx="3532052" cy="2169988"/>
                          </a:xfrm>
                          <a:prstGeom prst="rect">
                            <a:avLst/>
                          </a:prstGeom>
                        </pic:spPr>
                      </pic:pic>
                    </a:graphicData>
                  </a:graphic>
                </wp:inline>
              </w:drawing>
            </w:r>
          </w:p>
          <w:p w14:paraId="2967B73A" w14:textId="760248BA" w:rsidR="005F33A7" w:rsidRPr="00053519" w:rsidRDefault="004F2218" w:rsidP="00B12339">
            <w:pPr>
              <w:pStyle w:val="lgendeimage"/>
              <w:framePr w:wrap="around"/>
            </w:pPr>
            <w:r w:rsidRPr="00053519">
              <w:rPr>
                <w:lang w:val="de-DE"/>
              </w:rPr>
              <w:t xml:space="preserve">Abbildung 25:  Installation </w:t>
            </w:r>
            <w:r w:rsidR="00A245B9">
              <w:rPr>
                <w:lang w:val="de-DE"/>
              </w:rPr>
              <w:t>des Kleiderschutzes</w:t>
            </w:r>
          </w:p>
        </w:tc>
        <w:tc>
          <w:tcPr>
            <w:tcW w:w="4111" w:type="dxa"/>
            <w:gridSpan w:val="2"/>
          </w:tcPr>
          <w:p w14:paraId="0AED03AA" w14:textId="77777777" w:rsidR="005F33A7" w:rsidRPr="00404932" w:rsidRDefault="005F33A7" w:rsidP="00B12339">
            <w:pPr>
              <w:rPr>
                <w:lang w:val="de-DE"/>
              </w:rPr>
            </w:pPr>
          </w:p>
          <w:p w14:paraId="41B25132" w14:textId="77777777" w:rsidR="005F33A7" w:rsidRPr="00404932" w:rsidRDefault="005F33A7" w:rsidP="00B12339">
            <w:pPr>
              <w:rPr>
                <w:lang w:val="de-DE"/>
              </w:rPr>
            </w:pPr>
          </w:p>
          <w:p w14:paraId="70E1CD18" w14:textId="77777777" w:rsidR="005F33A7" w:rsidRPr="00404932" w:rsidRDefault="005F33A7" w:rsidP="00B12339">
            <w:pPr>
              <w:rPr>
                <w:lang w:val="de-DE"/>
              </w:rPr>
            </w:pPr>
          </w:p>
          <w:p w14:paraId="2185FB12" w14:textId="77777777" w:rsidR="003C7FA2" w:rsidRPr="00404932" w:rsidRDefault="004F2218" w:rsidP="00B12339">
            <w:pPr>
              <w:rPr>
                <w:lang w:val="de-DE"/>
              </w:rPr>
            </w:pPr>
            <w:r w:rsidRPr="00053519">
              <w:rPr>
                <w:lang w:val="de-DE"/>
              </w:rPr>
              <w:t>Setzen Sie den Kleiderschutz in die Halterung an der Unterseite der Rückenlehne ein.</w:t>
            </w:r>
          </w:p>
          <w:p w14:paraId="2BFDA401" w14:textId="77777777" w:rsidR="00D11218" w:rsidRPr="00053519" w:rsidRDefault="004F2218" w:rsidP="00B12339">
            <w:r w:rsidRPr="00053519">
              <w:rPr>
                <w:lang w:val="de-DE"/>
              </w:rPr>
              <w:t>(Siehe Abbildung 25)</w:t>
            </w:r>
          </w:p>
        </w:tc>
      </w:tr>
      <w:tr w:rsidR="00131969" w14:paraId="00F8BB5C" w14:textId="77777777" w:rsidTr="00474F06">
        <w:tc>
          <w:tcPr>
            <w:tcW w:w="5812" w:type="dxa"/>
          </w:tcPr>
          <w:p w14:paraId="7FF13B25" w14:textId="77777777" w:rsidR="002141B3" w:rsidRPr="00053519" w:rsidRDefault="002141B3" w:rsidP="00B12339"/>
          <w:p w14:paraId="6476ED3B" w14:textId="46667100" w:rsidR="005F33A7" w:rsidRPr="00053519" w:rsidRDefault="004F2218" w:rsidP="00B12339">
            <w:r w:rsidRPr="00053519">
              <w:rPr>
                <w:noProof/>
              </w:rPr>
              <mc:AlternateContent>
                <mc:Choice Requires="wps">
                  <w:drawing>
                    <wp:anchor distT="0" distB="0" distL="114300" distR="114300" simplePos="0" relativeHeight="251699200" behindDoc="0" locked="0" layoutInCell="1" allowOverlap="1" wp14:anchorId="1AD8A869" wp14:editId="04C19466">
                      <wp:simplePos x="0" y="0"/>
                      <wp:positionH relativeFrom="column">
                        <wp:posOffset>2379981</wp:posOffset>
                      </wp:positionH>
                      <wp:positionV relativeFrom="paragraph">
                        <wp:posOffset>885599</wp:posOffset>
                      </wp:positionV>
                      <wp:extent cx="318770" cy="114300"/>
                      <wp:effectExtent l="6985" t="12065" r="31115" b="12065"/>
                      <wp:wrapNone/>
                      <wp:docPr id="75" name="AutoShape 324" descr="P491C3T26#y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flipH="1">
                                <a:off x="0" y="0"/>
                                <a:ext cx="318770" cy="114300"/>
                              </a:xfrm>
                              <a:prstGeom prst="curvedUpArrow">
                                <a:avLst>
                                  <a:gd name="adj1" fmla="val 53686"/>
                                  <a:gd name="adj2" fmla="val 111556"/>
                                  <a:gd name="adj3" fmla="val 31551"/>
                                </a:avLst>
                              </a:prstGeom>
                              <a:solidFill>
                                <a:srgbClr val="FFFFFF"/>
                              </a:solidFill>
                              <a:ln w="9525">
                                <a:solidFill>
                                  <a:srgbClr val="000000"/>
                                </a:solidFill>
                                <a:miter lim="800000"/>
                                <a:headEnd/>
                                <a:tailEnd/>
                              </a:ln>
                            </wps:spPr>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id="AutoShape 324" o:spid="_x0000_s1063" type="#_x0000_t104" alt="P491C3T26#y1" style="width:25.1pt;height:9pt;margin-top:69.75pt;margin-left:187.4pt;flip:x;mso-height-percent:0;mso-height-relative:page;mso-width-percent:0;mso-width-relative:page;mso-wrap-distance-bottom:0;mso-wrap-distance-left:9pt;mso-wrap-distance-right:9pt;mso-wrap-distance-top:0;mso-wrap-style:square;position:absolute;rotation:-90;visibility:visible;v-text-anchor:top;z-index:251700224" adj=",19359,6815"/>
                  </w:pict>
                </mc:Fallback>
              </mc:AlternateContent>
            </w:r>
            <w:r w:rsidR="00531034" w:rsidRPr="00053519">
              <w:rPr>
                <w:noProof/>
              </w:rPr>
              <w:drawing>
                <wp:inline distT="0" distB="0" distL="0" distR="0" wp14:anchorId="1166AEC7" wp14:editId="2B4BB1BB">
                  <wp:extent cx="3536950" cy="2001169"/>
                  <wp:effectExtent l="0" t="0" r="6350" b="0"/>
                  <wp:docPr id="198" name="Image 198" descr="P491C3T2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653715" name="Image 198" descr="P491C3T26#yIS1"/>
                          <pic:cNvPicPr/>
                        </pic:nvPicPr>
                        <pic:blipFill>
                          <a:blip r:embed="rId44"/>
                          <a:stretch>
                            <a:fillRect/>
                          </a:stretch>
                        </pic:blipFill>
                        <pic:spPr>
                          <a:xfrm>
                            <a:off x="0" y="0"/>
                            <a:ext cx="3571203" cy="2020549"/>
                          </a:xfrm>
                          <a:prstGeom prst="rect">
                            <a:avLst/>
                          </a:prstGeom>
                        </pic:spPr>
                      </pic:pic>
                    </a:graphicData>
                  </a:graphic>
                </wp:inline>
              </w:drawing>
            </w:r>
            <w:r w:rsidR="00E37B37" w:rsidRPr="00053519">
              <w:rPr>
                <w:lang w:val="de-DE"/>
              </w:rPr>
              <w:br/>
            </w:r>
            <w:r w:rsidR="00B36581" w:rsidRPr="003C6FC8">
              <w:rPr>
                <w:rStyle w:val="lgendeimageCar"/>
                <w:bCs/>
                <w:lang w:val="de-DE"/>
              </w:rPr>
              <w:t xml:space="preserve">Abbildung 26:  Befestigung </w:t>
            </w:r>
            <w:r w:rsidR="00A245B9">
              <w:rPr>
                <w:rStyle w:val="lgendeimageCar"/>
                <w:bCs/>
                <w:lang w:val="de-DE"/>
              </w:rPr>
              <w:t>des Kleiderschutzes</w:t>
            </w:r>
          </w:p>
        </w:tc>
        <w:tc>
          <w:tcPr>
            <w:tcW w:w="4111" w:type="dxa"/>
            <w:gridSpan w:val="2"/>
          </w:tcPr>
          <w:p w14:paraId="4177D4C3" w14:textId="77777777" w:rsidR="005F33A7" w:rsidRPr="00404932" w:rsidRDefault="005F33A7" w:rsidP="00B12339">
            <w:pPr>
              <w:rPr>
                <w:lang w:val="de-DE"/>
              </w:rPr>
            </w:pPr>
          </w:p>
          <w:p w14:paraId="2D2A1EFF" w14:textId="77777777" w:rsidR="003C7FA2" w:rsidRPr="00404932" w:rsidRDefault="004F2218" w:rsidP="00B12339">
            <w:pPr>
              <w:rPr>
                <w:lang w:val="de-DE"/>
              </w:rPr>
            </w:pPr>
            <w:r w:rsidRPr="00053519">
              <w:rPr>
                <w:lang w:val="de-DE"/>
              </w:rPr>
              <w:t>Halten Sie den Kleiderschutz nach dem Einsetzen in dieser Position und ziehen Sie die Schraube fest.</w:t>
            </w:r>
          </w:p>
          <w:p w14:paraId="43F3F487" w14:textId="77777777" w:rsidR="00D11218" w:rsidRPr="00053519" w:rsidRDefault="004F2218" w:rsidP="00B12339">
            <w:r w:rsidRPr="00053519">
              <w:rPr>
                <w:lang w:val="de-DE"/>
              </w:rPr>
              <w:t>(Siehe Abbildung 23)</w:t>
            </w:r>
          </w:p>
        </w:tc>
      </w:tr>
      <w:tr w:rsidR="00131969" w14:paraId="1295CA2C" w14:textId="77777777" w:rsidTr="00A50136">
        <w:trPr>
          <w:gridAfter w:val="1"/>
          <w:wAfter w:w="425" w:type="dxa"/>
        </w:trPr>
        <w:tc>
          <w:tcPr>
            <w:tcW w:w="5812" w:type="dxa"/>
          </w:tcPr>
          <w:p w14:paraId="61386381" w14:textId="77777777" w:rsidR="00335166" w:rsidRPr="00053519" w:rsidRDefault="00335166" w:rsidP="00B12339"/>
        </w:tc>
        <w:tc>
          <w:tcPr>
            <w:tcW w:w="3686" w:type="dxa"/>
          </w:tcPr>
          <w:p w14:paraId="4B4E36B6" w14:textId="77777777" w:rsidR="00335166" w:rsidRPr="00053519" w:rsidRDefault="00335166" w:rsidP="00B12339"/>
        </w:tc>
      </w:tr>
    </w:tbl>
    <w:p w14:paraId="1779BC99" w14:textId="07C702E1" w:rsidR="005F33A7" w:rsidRPr="00053519" w:rsidRDefault="004F2218" w:rsidP="00B12339">
      <w:pPr>
        <w:pStyle w:val="berschrift3"/>
      </w:pPr>
      <w:bookmarkStart w:id="135" w:name="_Toc102744671"/>
      <w:r w:rsidRPr="00053519">
        <w:rPr>
          <w:lang w:val="de-DE"/>
        </w:rPr>
        <w:t>3.1.6 - Einstellung der Aufhängung</w:t>
      </w:r>
      <w:r w:rsidR="006D6350">
        <w:rPr>
          <w:lang w:val="de-DE"/>
        </w:rPr>
        <w:t>:</w:t>
      </w:r>
      <w:bookmarkEnd w:id="135"/>
    </w:p>
    <w:tbl>
      <w:tblPr>
        <w:tblW w:w="0" w:type="auto"/>
        <w:tblLook w:val="01E0" w:firstRow="1" w:lastRow="1" w:firstColumn="1" w:lastColumn="1" w:noHBand="0" w:noVBand="0"/>
      </w:tblPr>
      <w:tblGrid>
        <w:gridCol w:w="5954"/>
        <w:gridCol w:w="4001"/>
      </w:tblGrid>
      <w:tr w:rsidR="00131969" w14:paraId="7148FE6C" w14:textId="77777777" w:rsidTr="00474F06">
        <w:tc>
          <w:tcPr>
            <w:tcW w:w="5954" w:type="dxa"/>
          </w:tcPr>
          <w:p w14:paraId="3444FF6B" w14:textId="77777777" w:rsidR="005F33A7" w:rsidRPr="00053519" w:rsidRDefault="004F2218" w:rsidP="00B12339">
            <w:r w:rsidRPr="00053519">
              <w:rPr>
                <w:noProof/>
              </w:rPr>
              <mc:AlternateContent>
                <mc:Choice Requires="wps">
                  <w:drawing>
                    <wp:anchor distT="0" distB="0" distL="114300" distR="114300" simplePos="0" relativeHeight="251691008" behindDoc="0" locked="0" layoutInCell="1" allowOverlap="1" wp14:anchorId="11EE1792" wp14:editId="760AFE33">
                      <wp:simplePos x="0" y="0"/>
                      <wp:positionH relativeFrom="column">
                        <wp:posOffset>1569720</wp:posOffset>
                      </wp:positionH>
                      <wp:positionV relativeFrom="paragraph">
                        <wp:posOffset>1134744</wp:posOffset>
                      </wp:positionV>
                      <wp:extent cx="132080" cy="467360"/>
                      <wp:effectExtent l="59055" t="6350" r="46990" b="12065"/>
                      <wp:wrapNone/>
                      <wp:docPr id="74" name="AutoShape 304" descr="P500C1T27#y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120851">
                                <a:off x="0" y="0"/>
                                <a:ext cx="132080" cy="467360"/>
                              </a:xfrm>
                              <a:prstGeom prst="upArrow">
                                <a:avLst>
                                  <a:gd name="adj1" fmla="val 50000"/>
                                  <a:gd name="adj2" fmla="val 88462"/>
                                </a:avLst>
                              </a:prstGeom>
                              <a:solidFill>
                                <a:srgbClr val="FFFFFF"/>
                              </a:solidFill>
                              <a:ln w="9525">
                                <a:solidFill>
                                  <a:srgbClr val="000000"/>
                                </a:solidFill>
                                <a:miter lim="800000"/>
                                <a:headEnd/>
                                <a:tailEnd/>
                              </a:ln>
                            </wps:spPr>
                            <wps:bodyPr rot="0" vert="eaVert" wrap="square" anchor="t" anchorCtr="0" upright="1"/>
                          </wps:wsp>
                        </a:graphicData>
                      </a:graphic>
                      <wp14:sizeRelH relativeFrom="page">
                        <wp14:pctWidth>0</wp14:pctWidth>
                      </wp14:sizeRelH>
                      <wp14:sizeRelV relativeFrom="page">
                        <wp14:pctHeight>0</wp14:pctHeight>
                      </wp14:sizeRelV>
                    </wp:anchor>
                  </w:drawing>
                </mc:Choice>
                <mc:Fallback>
                  <w:pict>
                    <v:shape id="AutoShape 304" o:spid="_x0000_s1064" type="#_x0000_t68" alt="P500C1T27#y1" style="width:10.4pt;height:36.8pt;margin-top:89.35pt;margin-left:123.6pt;mso-height-percent:0;mso-height-relative:page;mso-width-percent:0;mso-width-relative:page;mso-wrap-distance-bottom:0;mso-wrap-distance-left:9pt;mso-wrap-distance-right:9pt;mso-wrap-distance-top:0;mso-wrap-style:square;position:absolute;rotation:1224268fd;visibility:visible;v-text-anchor:top;z-index:251692032"/>
                  </w:pict>
                </mc:Fallback>
              </mc:AlternateContent>
            </w:r>
            <w:r w:rsidR="00441543" w:rsidRPr="00053519">
              <w:rPr>
                <w:noProof/>
              </w:rPr>
              <w:drawing>
                <wp:inline distT="0" distB="0" distL="0" distR="0" wp14:anchorId="1EC6D348" wp14:editId="4CA4223C">
                  <wp:extent cx="3317358" cy="2577516"/>
                  <wp:effectExtent l="0" t="0" r="0" b="0"/>
                  <wp:docPr id="199" name="Image 199" descr="P500C1T2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143687" name="Image 199" descr="P500C1T27#yIS1"/>
                          <pic:cNvPicPr/>
                        </pic:nvPicPr>
                        <pic:blipFill>
                          <a:blip r:embed="rId45"/>
                          <a:stretch>
                            <a:fillRect/>
                          </a:stretch>
                        </pic:blipFill>
                        <pic:spPr>
                          <a:xfrm>
                            <a:off x="0" y="0"/>
                            <a:ext cx="3369843" cy="2618296"/>
                          </a:xfrm>
                          <a:prstGeom prst="rect">
                            <a:avLst/>
                          </a:prstGeom>
                        </pic:spPr>
                      </pic:pic>
                    </a:graphicData>
                  </a:graphic>
                </wp:inline>
              </w:drawing>
            </w:r>
          </w:p>
          <w:p w14:paraId="56076A6F" w14:textId="3C461FF4" w:rsidR="00B36581" w:rsidRPr="00053519" w:rsidRDefault="004F2218" w:rsidP="00B12339">
            <w:pPr>
              <w:pStyle w:val="lgendeimage"/>
              <w:framePr w:wrap="around"/>
            </w:pPr>
            <w:r w:rsidRPr="00053519">
              <w:rPr>
                <w:lang w:val="de-DE"/>
              </w:rPr>
              <w:lastRenderedPageBreak/>
              <w:t>Abbildung 27:  Stoßdämpfereinstellung</w:t>
            </w:r>
          </w:p>
        </w:tc>
        <w:tc>
          <w:tcPr>
            <w:tcW w:w="4001" w:type="dxa"/>
          </w:tcPr>
          <w:p w14:paraId="758B17DC" w14:textId="77777777" w:rsidR="003C7FA2" w:rsidRPr="00404932" w:rsidRDefault="004F2218" w:rsidP="00B12339">
            <w:pPr>
              <w:rPr>
                <w:lang w:val="de-DE"/>
              </w:rPr>
            </w:pPr>
            <w:r w:rsidRPr="00053519">
              <w:rPr>
                <w:lang w:val="de-DE"/>
              </w:rPr>
              <w:lastRenderedPageBreak/>
              <w:t>Die Härte der Stoßdämpfer kann durch mehr oder weniger starkes Anziehen des roten Rädchens angepasst werden.</w:t>
            </w:r>
          </w:p>
          <w:p w14:paraId="741F5691" w14:textId="77777777" w:rsidR="00D11218" w:rsidRPr="00053519" w:rsidRDefault="004F2218" w:rsidP="00B12339">
            <w:r w:rsidRPr="00053519">
              <w:rPr>
                <w:lang w:val="de-DE"/>
              </w:rPr>
              <w:t>(Siehe Abbildung 27)</w:t>
            </w:r>
          </w:p>
        </w:tc>
      </w:tr>
    </w:tbl>
    <w:p w14:paraId="185557EB" w14:textId="77777777" w:rsidR="00911700" w:rsidRDefault="00911700" w:rsidP="00B12339">
      <w:pPr>
        <w:pStyle w:val="berschrift3"/>
      </w:pPr>
      <w:bookmarkStart w:id="136" w:name="_Toc103529777"/>
      <w:bookmarkStart w:id="137" w:name="_Toc142213420"/>
      <w:bookmarkStart w:id="138" w:name="_Toc147055394"/>
    </w:p>
    <w:p w14:paraId="1D1A8E64" w14:textId="6944A8FB" w:rsidR="00911700" w:rsidRDefault="00911700" w:rsidP="00B12339"/>
    <w:p w14:paraId="1ED558C3" w14:textId="26B8E756" w:rsidR="00850FB3" w:rsidRPr="00404932" w:rsidRDefault="004F2218" w:rsidP="00B12339">
      <w:pPr>
        <w:pStyle w:val="berschrift3"/>
        <w:rPr>
          <w:lang w:val="de-DE"/>
        </w:rPr>
      </w:pPr>
      <w:bookmarkStart w:id="139" w:name="_Toc102744672"/>
      <w:r w:rsidRPr="00053519">
        <w:rPr>
          <w:lang w:val="de-DE"/>
        </w:rPr>
        <w:t xml:space="preserve">3.1.7 - </w:t>
      </w:r>
      <w:del w:id="140" w:author="T F" w:date="2022-05-18T13:13:00Z">
        <w:r w:rsidR="00293E78" w:rsidDel="003E6812">
          <w:rPr>
            <w:lang w:val="de-DE"/>
          </w:rPr>
          <w:delText>Schwächungsschutz</w:delText>
        </w:r>
      </w:del>
      <w:bookmarkEnd w:id="139"/>
      <w:ins w:id="141" w:author="T F" w:date="2022-05-18T13:13:00Z">
        <w:r w:rsidR="003E6812">
          <w:rPr>
            <w:lang w:val="de-DE"/>
          </w:rPr>
          <w:t xml:space="preserve">Flatterschutz der </w:t>
        </w:r>
      </w:ins>
      <w:ins w:id="142" w:author="T F" w:date="2022-05-18T13:14:00Z">
        <w:r w:rsidR="003E6812">
          <w:rPr>
            <w:lang w:val="de-DE"/>
          </w:rPr>
          <w:t>Schwenkräder</w:t>
        </w:r>
      </w:ins>
    </w:p>
    <w:p w14:paraId="79BB00C9" w14:textId="7F5C13A8" w:rsidR="00CF0F75" w:rsidRPr="00404932" w:rsidRDefault="00293E78" w:rsidP="00B12339">
      <w:pPr>
        <w:rPr>
          <w:lang w:val="de-DE"/>
        </w:rPr>
      </w:pPr>
      <w:del w:id="143" w:author="T F" w:date="2022-05-18T13:15:00Z">
        <w:r w:rsidDel="003E6812">
          <w:rPr>
            <w:lang w:val="de-DE"/>
          </w:rPr>
          <w:delText>Die Schwächung</w:delText>
        </w:r>
      </w:del>
      <w:ins w:id="144" w:author="T F" w:date="2022-05-18T13:15:00Z">
        <w:r w:rsidR="003E6812">
          <w:rPr>
            <w:lang w:val="de-DE"/>
          </w:rPr>
          <w:t>Das Flattern der Schwenkräder</w:t>
        </w:r>
      </w:ins>
      <w:r w:rsidR="004F2218" w:rsidRPr="00053519">
        <w:rPr>
          <w:lang w:val="de-DE"/>
        </w:rPr>
        <w:t xml:space="preserve"> ist ein Phänomen</w:t>
      </w:r>
      <w:del w:id="145" w:author="T F" w:date="2022-05-18T13:15:00Z">
        <w:r w:rsidR="004F2218" w:rsidRPr="00053519" w:rsidDel="003E6812">
          <w:rPr>
            <w:lang w:val="de-DE"/>
          </w:rPr>
          <w:delText xml:space="preserve"> des Freilaufs</w:delText>
        </w:r>
      </w:del>
      <w:r w:rsidR="004F2218" w:rsidRPr="00053519">
        <w:rPr>
          <w:lang w:val="de-DE"/>
        </w:rPr>
        <w:t>, das</w:t>
      </w:r>
      <w:ins w:id="146" w:author="T F" w:date="2022-05-18T13:15:00Z">
        <w:r w:rsidR="003E6812">
          <w:rPr>
            <w:lang w:val="de-DE"/>
          </w:rPr>
          <w:t>s</w:t>
        </w:r>
      </w:ins>
      <w:r w:rsidR="004F2218" w:rsidRPr="00053519">
        <w:rPr>
          <w:lang w:val="de-DE"/>
        </w:rPr>
        <w:t xml:space="preserve"> ab einer bestimmten Geschwindigkeit natürlich auftritt. Um dieses Phänomen zu unterdrücken, ist ein Anti-</w:t>
      </w:r>
      <w:del w:id="147" w:author="T F" w:date="2022-05-18T13:16:00Z">
        <w:r w:rsidDel="003E6812">
          <w:rPr>
            <w:lang w:val="de-DE"/>
          </w:rPr>
          <w:delText>Schwächung</w:delText>
        </w:r>
      </w:del>
      <w:ins w:id="148" w:author="T F" w:date="2022-05-18T13:16:00Z">
        <w:r w:rsidR="003E6812">
          <w:rPr>
            <w:lang w:val="de-DE"/>
          </w:rPr>
          <w:t>Flatter</w:t>
        </w:r>
      </w:ins>
      <w:r w:rsidR="004F2218" w:rsidRPr="00053519">
        <w:rPr>
          <w:lang w:val="de-DE"/>
        </w:rPr>
        <w:t>-System in die Befestigungen der Vorderräder integriert.</w:t>
      </w:r>
    </w:p>
    <w:p w14:paraId="161A17F5" w14:textId="125ED5EE" w:rsidR="00A73ED8" w:rsidRPr="00404932" w:rsidRDefault="004F2218" w:rsidP="00B12339">
      <w:pPr>
        <w:rPr>
          <w:lang w:val="de-DE"/>
        </w:rPr>
      </w:pPr>
      <w:r w:rsidRPr="00053519">
        <w:rPr>
          <w:lang w:val="de-DE"/>
        </w:rPr>
        <w:t>Zu</w:t>
      </w:r>
      <w:ins w:id="149" w:author="T F" w:date="2022-05-18T13:16:00Z">
        <w:r w:rsidR="003E6812">
          <w:rPr>
            <w:lang w:val="de-DE"/>
          </w:rPr>
          <w:t>r</w:t>
        </w:r>
      </w:ins>
      <w:del w:id="150" w:author="T F" w:date="2022-05-18T13:16:00Z">
        <w:r w:rsidRPr="00053519" w:rsidDel="003E6812">
          <w:rPr>
            <w:lang w:val="de-DE"/>
          </w:rPr>
          <w:delText>m</w:delText>
        </w:r>
      </w:del>
      <w:r w:rsidRPr="00053519">
        <w:rPr>
          <w:lang w:val="de-DE"/>
        </w:rPr>
        <w:t xml:space="preserve"> Einstell</w:t>
      </w:r>
      <w:ins w:id="151" w:author="T F" w:date="2022-05-18T13:16:00Z">
        <w:r w:rsidR="003E6812">
          <w:rPr>
            <w:lang w:val="de-DE"/>
          </w:rPr>
          <w:t>ung</w:t>
        </w:r>
      </w:ins>
      <w:del w:id="152" w:author="T F" w:date="2022-05-18T13:16:00Z">
        <w:r w:rsidRPr="00053519" w:rsidDel="003E6812">
          <w:rPr>
            <w:lang w:val="de-DE"/>
          </w:rPr>
          <w:delText>en</w:delText>
        </w:r>
      </w:del>
      <w:r w:rsidRPr="00053519">
        <w:rPr>
          <w:lang w:val="de-DE"/>
        </w:rPr>
        <w:t xml:space="preserve"> </w:t>
      </w:r>
      <w:del w:id="153" w:author="T F" w:date="2022-05-18T13:16:00Z">
        <w:r w:rsidRPr="00053519" w:rsidDel="003E6812">
          <w:rPr>
            <w:lang w:val="de-DE"/>
          </w:rPr>
          <w:delText xml:space="preserve">des Schwächungsschutzes </w:delText>
        </w:r>
      </w:del>
      <w:r w:rsidRPr="00053519">
        <w:rPr>
          <w:lang w:val="de-DE"/>
        </w:rPr>
        <w:t xml:space="preserve">muss die Kappe auf dem </w:t>
      </w:r>
      <w:del w:id="154" w:author="T F" w:date="2022-05-18T13:16:00Z">
        <w:r w:rsidRPr="00053519" w:rsidDel="003E6812">
          <w:rPr>
            <w:lang w:val="de-DE"/>
          </w:rPr>
          <w:delText xml:space="preserve">Ruder </w:delText>
        </w:r>
      </w:del>
      <w:ins w:id="155" w:author="T F" w:date="2022-05-18T13:17:00Z">
        <w:r w:rsidR="003E6812">
          <w:rPr>
            <w:lang w:val="de-DE"/>
          </w:rPr>
          <w:t>Schwenkrad</w:t>
        </w:r>
      </w:ins>
      <w:ins w:id="156" w:author="T F" w:date="2022-05-18T13:16:00Z">
        <w:r w:rsidR="003E6812" w:rsidRPr="00053519">
          <w:rPr>
            <w:lang w:val="de-DE"/>
          </w:rPr>
          <w:t xml:space="preserve"> </w:t>
        </w:r>
      </w:ins>
      <w:r w:rsidRPr="00053519">
        <w:rPr>
          <w:lang w:val="de-DE"/>
        </w:rPr>
        <w:t xml:space="preserve">entfernt und die Mutter mit einem 16-mm-Steckschlüssel so angezogen werden, </w:t>
      </w:r>
      <w:r w:rsidR="0058315E">
        <w:rPr>
          <w:lang w:val="de-DE"/>
        </w:rPr>
        <w:t xml:space="preserve">so </w:t>
      </w:r>
      <w:r w:rsidRPr="00053519">
        <w:rPr>
          <w:lang w:val="de-DE"/>
        </w:rPr>
        <w:t>dass sich die Gabel beim Drücken mit der Hand nicht eindeutig drehen kann</w:t>
      </w:r>
      <w:r w:rsidR="0058315E">
        <w:rPr>
          <w:lang w:val="de-DE"/>
        </w:rPr>
        <w:t>.</w:t>
      </w:r>
      <w:r w:rsidRPr="00053519">
        <w:rPr>
          <w:lang w:val="de-DE"/>
        </w:rPr>
        <w:t xml:space="preserve"> (</w:t>
      </w:r>
      <w:r w:rsidR="0058315E">
        <w:rPr>
          <w:lang w:val="de-DE"/>
        </w:rPr>
        <w:t>S</w:t>
      </w:r>
      <w:r w:rsidRPr="00053519">
        <w:rPr>
          <w:lang w:val="de-DE"/>
        </w:rPr>
        <w:t>iehe Abbildung 28 und 29)</w:t>
      </w:r>
    </w:p>
    <w:p w14:paraId="0215CC14" w14:textId="139BAAC9" w:rsidR="002219FF" w:rsidRPr="00404932" w:rsidRDefault="004F2218" w:rsidP="00B12339">
      <w:pPr>
        <w:rPr>
          <w:lang w:val="de-DE"/>
        </w:rPr>
      </w:pPr>
      <w:r w:rsidRPr="00053519">
        <w:rPr>
          <w:lang w:val="de-DE"/>
        </w:rPr>
        <w:br/>
        <w:t xml:space="preserve">(Wenn sich die Gabel </w:t>
      </w:r>
      <w:proofErr w:type="gramStart"/>
      <w:r w:rsidRPr="00053519">
        <w:rPr>
          <w:lang w:val="de-DE"/>
        </w:rPr>
        <w:t>alleine</w:t>
      </w:r>
      <w:proofErr w:type="gramEnd"/>
      <w:r w:rsidRPr="00053519">
        <w:rPr>
          <w:lang w:val="de-DE"/>
        </w:rPr>
        <w:t xml:space="preserve"> dreht, nicht </w:t>
      </w:r>
      <w:r w:rsidR="0058315E">
        <w:rPr>
          <w:lang w:val="de-DE"/>
        </w:rPr>
        <w:t>genügend angezogen</w:t>
      </w:r>
      <w:r w:rsidRPr="00053519">
        <w:rPr>
          <w:lang w:val="de-DE"/>
        </w:rPr>
        <w:t xml:space="preserve"> = schwach)</w:t>
      </w:r>
    </w:p>
    <w:p w14:paraId="1942C5FA" w14:textId="77777777" w:rsidR="0090109F" w:rsidRPr="00404932" w:rsidRDefault="004F2218" w:rsidP="00B12339">
      <w:pPr>
        <w:rPr>
          <w:lang w:val="de-DE"/>
        </w:rPr>
      </w:pPr>
      <w:r w:rsidRPr="00053519">
        <w:rPr>
          <w:lang w:val="de-DE"/>
        </w:rPr>
        <w:t>(Wenn sich die Gabel nicht dreht = Lenkradsperre)</w:t>
      </w:r>
    </w:p>
    <w:p w14:paraId="31B1CFD4" w14:textId="77777777" w:rsidR="0090109F" w:rsidRPr="00404932" w:rsidRDefault="004F2218" w:rsidP="00B12339">
      <w:pPr>
        <w:rPr>
          <w:lang w:val="de-DE"/>
        </w:rPr>
      </w:pPr>
      <w:r w:rsidRPr="00053519">
        <w:rPr>
          <w:noProof/>
        </w:rPr>
        <w:drawing>
          <wp:anchor distT="0" distB="0" distL="114300" distR="114300" simplePos="0" relativeHeight="251781120" behindDoc="1" locked="0" layoutInCell="1" allowOverlap="1" wp14:anchorId="4FC230A9" wp14:editId="67D1AD91">
            <wp:simplePos x="0" y="0"/>
            <wp:positionH relativeFrom="column">
              <wp:posOffset>3503295</wp:posOffset>
            </wp:positionH>
            <wp:positionV relativeFrom="paragraph">
              <wp:posOffset>5080</wp:posOffset>
            </wp:positionV>
            <wp:extent cx="2172970" cy="2621915"/>
            <wp:effectExtent l="0" t="0" r="0" b="6985"/>
            <wp:wrapTight wrapText="bothSides">
              <wp:wrapPolygon edited="0">
                <wp:start x="0" y="0"/>
                <wp:lineTo x="0" y="21501"/>
                <wp:lineTo x="21398" y="21501"/>
                <wp:lineTo x="21398" y="0"/>
                <wp:lineTo x="0" y="0"/>
              </wp:wrapPolygon>
            </wp:wrapTight>
            <wp:docPr id="353" name="Image 353" descr="P512#y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698732" name="Image 353" descr="P512#y2"/>
                    <pic:cNvPicPr/>
                  </pic:nvPicPr>
                  <pic:blipFill>
                    <a:blip r:embed="rId46">
                      <a:extLst>
                        <a:ext uri="{28A0092B-C50C-407E-A947-70E740481C1C}">
                          <a14:useLocalDpi xmlns:a14="http://schemas.microsoft.com/office/drawing/2010/main" val="0"/>
                        </a:ext>
                      </a:extLst>
                    </a:blip>
                    <a:srcRect t="13001"/>
                    <a:stretch>
                      <a:fillRect/>
                    </a:stretch>
                  </pic:blipFill>
                  <pic:spPr bwMode="auto">
                    <a:xfrm>
                      <a:off x="0" y="0"/>
                      <a:ext cx="2172970" cy="26219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53519">
        <w:rPr>
          <w:noProof/>
        </w:rPr>
        <w:drawing>
          <wp:anchor distT="0" distB="0" distL="114300" distR="114300" simplePos="0" relativeHeight="251742208" behindDoc="1" locked="0" layoutInCell="1" allowOverlap="1" wp14:anchorId="71FC7C46" wp14:editId="7E387925">
            <wp:simplePos x="0" y="0"/>
            <wp:positionH relativeFrom="column">
              <wp:posOffset>783590</wp:posOffset>
            </wp:positionH>
            <wp:positionV relativeFrom="paragraph">
              <wp:posOffset>124460</wp:posOffset>
            </wp:positionV>
            <wp:extent cx="2162175" cy="2469515"/>
            <wp:effectExtent l="0" t="0" r="9525" b="6985"/>
            <wp:wrapTight wrapText="bothSides">
              <wp:wrapPolygon edited="0">
                <wp:start x="0" y="0"/>
                <wp:lineTo x="0" y="21494"/>
                <wp:lineTo x="21505" y="21494"/>
                <wp:lineTo x="21505" y="0"/>
                <wp:lineTo x="0" y="0"/>
              </wp:wrapPolygon>
            </wp:wrapTight>
            <wp:docPr id="24" name="Image 24" descr="P512#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6222855" name="Image 24" descr="P512#y1"/>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162175" cy="2469515"/>
                    </a:xfrm>
                    <a:prstGeom prst="rect">
                      <a:avLst/>
                    </a:prstGeom>
                  </pic:spPr>
                </pic:pic>
              </a:graphicData>
            </a:graphic>
            <wp14:sizeRelH relativeFrom="margin">
              <wp14:pctWidth>0</wp14:pctWidth>
            </wp14:sizeRelH>
            <wp14:sizeRelV relativeFrom="margin">
              <wp14:pctHeight>0</wp14:pctHeight>
            </wp14:sizeRelV>
          </wp:anchor>
        </w:drawing>
      </w:r>
    </w:p>
    <w:p w14:paraId="0D7ED7DA" w14:textId="77777777" w:rsidR="00B36581" w:rsidRPr="00404932" w:rsidRDefault="00B36581" w:rsidP="00B12339">
      <w:pPr>
        <w:rPr>
          <w:lang w:val="de-DE"/>
        </w:rPr>
      </w:pPr>
    </w:p>
    <w:p w14:paraId="562B85E2" w14:textId="77777777" w:rsidR="00B36581" w:rsidRPr="00404932" w:rsidRDefault="00B36581" w:rsidP="00B12339">
      <w:pPr>
        <w:rPr>
          <w:lang w:val="de-DE"/>
        </w:rPr>
      </w:pPr>
    </w:p>
    <w:p w14:paraId="5EBC1813" w14:textId="77777777" w:rsidR="00B36581" w:rsidRPr="00404932" w:rsidRDefault="00B36581" w:rsidP="00B12339">
      <w:pPr>
        <w:rPr>
          <w:lang w:val="de-DE"/>
        </w:rPr>
      </w:pPr>
    </w:p>
    <w:p w14:paraId="70F47D19" w14:textId="77777777" w:rsidR="00B36581" w:rsidRPr="00404932" w:rsidRDefault="00B36581" w:rsidP="00B12339">
      <w:pPr>
        <w:rPr>
          <w:lang w:val="de-DE"/>
        </w:rPr>
      </w:pPr>
    </w:p>
    <w:p w14:paraId="6E700D02" w14:textId="77777777" w:rsidR="00B36581" w:rsidRPr="00404932" w:rsidRDefault="004F2218" w:rsidP="00B12339">
      <w:pPr>
        <w:rPr>
          <w:lang w:val="de-DE"/>
        </w:rPr>
      </w:pPr>
      <w:r w:rsidRPr="00053519">
        <w:rPr>
          <w:noProof/>
        </w:rPr>
        <mc:AlternateContent>
          <mc:Choice Requires="wps">
            <w:drawing>
              <wp:anchor distT="0" distB="0" distL="114300" distR="114300" simplePos="0" relativeHeight="251743232" behindDoc="0" locked="0" layoutInCell="1" allowOverlap="1" wp14:anchorId="578C7A0D" wp14:editId="43331712">
                <wp:simplePos x="0" y="0"/>
                <wp:positionH relativeFrom="column">
                  <wp:posOffset>932815</wp:posOffset>
                </wp:positionH>
                <wp:positionV relativeFrom="paragraph">
                  <wp:posOffset>109855</wp:posOffset>
                </wp:positionV>
                <wp:extent cx="468630" cy="191135"/>
                <wp:effectExtent l="0" t="98425" r="0" b="62865"/>
                <wp:wrapNone/>
                <wp:docPr id="67" name="AutoShape 322" descr="P517#y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34903">
                          <a:off x="0" y="0"/>
                          <a:ext cx="468630" cy="191135"/>
                        </a:xfrm>
                        <a:prstGeom prst="rightArrow">
                          <a:avLst>
                            <a:gd name="adj1" fmla="val 50000"/>
                            <a:gd name="adj2" fmla="val 61296"/>
                          </a:avLst>
                        </a:prstGeom>
                        <a:solidFill>
                          <a:srgbClr val="FFFFFF"/>
                        </a:solidFill>
                        <a:ln w="9525">
                          <a:solidFill>
                            <a:srgbClr val="000000"/>
                          </a:solidFill>
                          <a:miter lim="800000"/>
                          <a:headEnd/>
                          <a:tailEnd/>
                        </a:ln>
                      </wps:spPr>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id="AutoShape 322" o:spid="_x0000_s1065" type="#_x0000_t13" alt="P517#y1" style="width:36.9pt;height:15.05pt;margin-top:8.65pt;margin-left:73.45pt;mso-height-percent:0;mso-height-relative:page;mso-width-percent:0;mso-width-relative:page;mso-wrap-distance-bottom:0;mso-wrap-distance-left:9pt;mso-wrap-distance-right:9pt;mso-wrap-distance-top:0;mso-wrap-style:square;position:absolute;rotation:2331883fd;visibility:visible;v-text-anchor:top;z-index:251744256"/>
            </w:pict>
          </mc:Fallback>
        </mc:AlternateContent>
      </w:r>
    </w:p>
    <w:p w14:paraId="5BAFF957" w14:textId="77777777" w:rsidR="00B36581" w:rsidRPr="00404932" w:rsidRDefault="00B36581" w:rsidP="00B12339">
      <w:pPr>
        <w:rPr>
          <w:lang w:val="de-DE"/>
        </w:rPr>
      </w:pPr>
    </w:p>
    <w:p w14:paraId="08FD62F0" w14:textId="77777777" w:rsidR="00B36581" w:rsidRPr="00404932" w:rsidRDefault="00B36581" w:rsidP="00B12339">
      <w:pPr>
        <w:rPr>
          <w:lang w:val="de-DE"/>
        </w:rPr>
      </w:pPr>
    </w:p>
    <w:p w14:paraId="7BC94CFA" w14:textId="77777777" w:rsidR="00B36581" w:rsidRPr="00404932" w:rsidRDefault="00B36581" w:rsidP="00B12339">
      <w:pPr>
        <w:rPr>
          <w:lang w:val="de-DE"/>
        </w:rPr>
      </w:pPr>
    </w:p>
    <w:p w14:paraId="749B1112" w14:textId="77777777" w:rsidR="00B36581" w:rsidRPr="00404932" w:rsidRDefault="00B36581" w:rsidP="00B12339">
      <w:pPr>
        <w:rPr>
          <w:lang w:val="de-DE"/>
        </w:rPr>
      </w:pPr>
    </w:p>
    <w:p w14:paraId="7BEAE249" w14:textId="77777777" w:rsidR="00B36581" w:rsidRPr="00404932" w:rsidRDefault="00B36581" w:rsidP="00B12339">
      <w:pPr>
        <w:rPr>
          <w:lang w:val="de-DE"/>
        </w:rPr>
      </w:pPr>
    </w:p>
    <w:p w14:paraId="7CF8095F" w14:textId="77777777" w:rsidR="00B36581" w:rsidRPr="00404932" w:rsidRDefault="00B36581" w:rsidP="00B12339">
      <w:pPr>
        <w:rPr>
          <w:lang w:val="de-DE"/>
        </w:rPr>
      </w:pPr>
    </w:p>
    <w:p w14:paraId="528C6F48" w14:textId="77777777" w:rsidR="00B36581" w:rsidRPr="00404932" w:rsidRDefault="00B36581" w:rsidP="00B12339">
      <w:pPr>
        <w:rPr>
          <w:lang w:val="de-DE"/>
        </w:rPr>
      </w:pPr>
    </w:p>
    <w:p w14:paraId="7095FB0A" w14:textId="77777777" w:rsidR="00B36581" w:rsidRPr="00404932" w:rsidRDefault="00B36581" w:rsidP="00B12339">
      <w:pPr>
        <w:rPr>
          <w:lang w:val="de-DE"/>
        </w:rPr>
      </w:pPr>
    </w:p>
    <w:p w14:paraId="44CC9F53" w14:textId="77777777" w:rsidR="00B36581" w:rsidRPr="00404932" w:rsidRDefault="00B36581" w:rsidP="00B12339">
      <w:pPr>
        <w:rPr>
          <w:lang w:val="de-DE"/>
        </w:rPr>
      </w:pPr>
    </w:p>
    <w:p w14:paraId="7909142E" w14:textId="77777777" w:rsidR="00B36581" w:rsidRPr="00404932" w:rsidRDefault="00B36581" w:rsidP="00B12339">
      <w:pPr>
        <w:rPr>
          <w:lang w:val="de-DE"/>
        </w:rPr>
      </w:pPr>
    </w:p>
    <w:p w14:paraId="6C583187" w14:textId="77777777" w:rsidR="00B36581" w:rsidRPr="00404932" w:rsidRDefault="00B36581" w:rsidP="00B12339">
      <w:pPr>
        <w:rPr>
          <w:lang w:val="de-DE"/>
        </w:rPr>
      </w:pPr>
    </w:p>
    <w:p w14:paraId="0E70FBF6" w14:textId="77777777" w:rsidR="00B36581" w:rsidRPr="00404932" w:rsidRDefault="00B36581" w:rsidP="00B12339">
      <w:pPr>
        <w:rPr>
          <w:lang w:val="de-DE"/>
        </w:rPr>
      </w:pPr>
    </w:p>
    <w:p w14:paraId="1F7EBFD8" w14:textId="77777777" w:rsidR="00B36581" w:rsidRPr="00404932" w:rsidRDefault="00B36581" w:rsidP="00B12339">
      <w:pPr>
        <w:rPr>
          <w:lang w:val="de-DE"/>
        </w:rPr>
      </w:pPr>
    </w:p>
    <w:p w14:paraId="5C929324" w14:textId="2715F0B0" w:rsidR="00850FB3" w:rsidRPr="00404932" w:rsidRDefault="004F2218" w:rsidP="00B12339">
      <w:pPr>
        <w:rPr>
          <w:u w:val="single"/>
          <w:lang w:val="de-DE"/>
        </w:rPr>
      </w:pPr>
      <w:r w:rsidRPr="003C6FC8">
        <w:rPr>
          <w:rStyle w:val="lgendeimageCar"/>
          <w:bCs/>
          <w:lang w:val="de-DE"/>
        </w:rPr>
        <w:t>Abbildung 28:  Zugriff auf die Anti-</w:t>
      </w:r>
      <w:proofErr w:type="spellStart"/>
      <w:r w:rsidRPr="003C6FC8">
        <w:rPr>
          <w:rStyle w:val="lgendeimageCar"/>
          <w:bCs/>
          <w:lang w:val="de-DE"/>
        </w:rPr>
        <w:t>Fai</w:t>
      </w:r>
      <w:r w:rsidR="00C92BAB">
        <w:rPr>
          <w:rStyle w:val="lgendeimageCar"/>
          <w:bCs/>
          <w:lang w:val="de-DE"/>
        </w:rPr>
        <w:t>n</w:t>
      </w:r>
      <w:r w:rsidRPr="003C6FC8">
        <w:rPr>
          <w:rStyle w:val="lgendeimageCar"/>
          <w:bCs/>
          <w:lang w:val="de-DE"/>
        </w:rPr>
        <w:t>tly</w:t>
      </w:r>
      <w:proofErr w:type="spellEnd"/>
      <w:r w:rsidRPr="003C6FC8">
        <w:rPr>
          <w:rStyle w:val="lgendeimageCar"/>
          <w:bCs/>
          <w:lang w:val="de-DE"/>
        </w:rPr>
        <w:t>-Einstellung.</w:t>
      </w:r>
      <w:r w:rsidRPr="00053519">
        <w:rPr>
          <w:lang w:val="de-DE"/>
        </w:rPr>
        <w:t xml:space="preserve">                          </w:t>
      </w:r>
      <w:r w:rsidR="004A042A" w:rsidRPr="003C6FC8">
        <w:rPr>
          <w:rStyle w:val="lgendeimageCar"/>
          <w:bCs/>
          <w:lang w:val="de-DE"/>
        </w:rPr>
        <w:t>Abbildung 29:  </w:t>
      </w:r>
      <w:r w:rsidR="0058315E">
        <w:rPr>
          <w:rStyle w:val="lgendeimageCar"/>
          <w:bCs/>
          <w:lang w:val="de-DE"/>
        </w:rPr>
        <w:t>Detail des</w:t>
      </w:r>
      <w:r w:rsidR="0058315E" w:rsidRPr="003C6FC8">
        <w:rPr>
          <w:rStyle w:val="lgendeimageCar"/>
          <w:bCs/>
          <w:lang w:val="de-DE"/>
        </w:rPr>
        <w:t xml:space="preserve"> </w:t>
      </w:r>
      <w:r w:rsidR="0058315E">
        <w:rPr>
          <w:rStyle w:val="lgendeimageCar"/>
          <w:bCs/>
          <w:lang w:val="de-DE"/>
        </w:rPr>
        <w:t>A</w:t>
      </w:r>
      <w:r w:rsidR="004A042A" w:rsidRPr="003C6FC8">
        <w:rPr>
          <w:rStyle w:val="lgendeimageCar"/>
          <w:bCs/>
          <w:lang w:val="de-DE"/>
        </w:rPr>
        <w:t>nti-</w:t>
      </w:r>
      <w:proofErr w:type="spellStart"/>
      <w:r w:rsidR="0058315E">
        <w:rPr>
          <w:rStyle w:val="lgendeimageCar"/>
          <w:bCs/>
          <w:lang w:val="de-DE"/>
        </w:rPr>
        <w:t>F</w:t>
      </w:r>
      <w:r w:rsidR="004A042A" w:rsidRPr="003C6FC8">
        <w:rPr>
          <w:rStyle w:val="lgendeimageCar"/>
          <w:bCs/>
          <w:lang w:val="de-DE"/>
        </w:rPr>
        <w:t>aintly</w:t>
      </w:r>
      <w:proofErr w:type="spellEnd"/>
      <w:r w:rsidR="004A042A" w:rsidRPr="003C6FC8">
        <w:rPr>
          <w:rStyle w:val="lgendeimageCar"/>
          <w:bCs/>
          <w:lang w:val="de-DE"/>
        </w:rPr>
        <w:t>.</w:t>
      </w:r>
      <w:r w:rsidR="004A042A" w:rsidRPr="00053519">
        <w:rPr>
          <w:lang w:val="de-DE"/>
        </w:rPr>
        <w:t xml:space="preserve">         </w:t>
      </w:r>
      <w:r w:rsidR="004A042A" w:rsidRPr="00053519">
        <w:rPr>
          <w:lang w:val="de-DE"/>
        </w:rPr>
        <w:br w:type="page"/>
      </w:r>
    </w:p>
    <w:p w14:paraId="7E23A577" w14:textId="59F46D0A" w:rsidR="006853AE" w:rsidRPr="00404932" w:rsidRDefault="004F2218" w:rsidP="00B12339">
      <w:pPr>
        <w:pStyle w:val="berschrift2"/>
        <w:rPr>
          <w:lang w:val="de-DE"/>
        </w:rPr>
      </w:pPr>
      <w:bookmarkStart w:id="157" w:name="_Toc102744673"/>
      <w:r w:rsidRPr="00053519">
        <w:rPr>
          <w:lang w:val="de-DE"/>
        </w:rPr>
        <w:lastRenderedPageBreak/>
        <w:t xml:space="preserve">3.2 </w:t>
      </w:r>
      <w:r w:rsidR="00132431">
        <w:rPr>
          <w:lang w:val="de-DE"/>
        </w:rPr>
        <w:t>–</w:t>
      </w:r>
      <w:r w:rsidRPr="00053519">
        <w:rPr>
          <w:lang w:val="de-DE"/>
        </w:rPr>
        <w:t xml:space="preserve"> </w:t>
      </w:r>
      <w:bookmarkEnd w:id="136"/>
      <w:bookmarkEnd w:id="137"/>
      <w:bookmarkEnd w:id="138"/>
      <w:r w:rsidR="00A73467">
        <w:rPr>
          <w:lang w:val="de-DE"/>
        </w:rPr>
        <w:t>In stehender Position</w:t>
      </w:r>
      <w:bookmarkEnd w:id="157"/>
    </w:p>
    <w:p w14:paraId="388FBAD2" w14:textId="77777777" w:rsidR="00675ED4" w:rsidRPr="00404932" w:rsidRDefault="004F2218" w:rsidP="00B12339">
      <w:pPr>
        <w:rPr>
          <w:lang w:val="de-DE"/>
        </w:rPr>
      </w:pPr>
      <w:r w:rsidRPr="00053519">
        <w:rPr>
          <w:lang w:val="de-DE"/>
        </w:rPr>
        <w:t>Vorbereitung auf die Vertikalisierung: Stellen Sie sicher, dass Sie auf einer ebenen Fläche stehen.</w:t>
      </w:r>
    </w:p>
    <w:p w14:paraId="7CFED60A" w14:textId="77777777" w:rsidR="00D06677" w:rsidRPr="00404932" w:rsidRDefault="00D06677" w:rsidP="00B12339">
      <w:pPr>
        <w:rPr>
          <w:lang w:val="de-DE"/>
        </w:rPr>
      </w:pPr>
    </w:p>
    <w:p w14:paraId="57662FF9" w14:textId="1AC9AD89" w:rsidR="00D06677" w:rsidRPr="00404932" w:rsidRDefault="004F2218" w:rsidP="00B12339">
      <w:pPr>
        <w:rPr>
          <w:lang w:val="de-DE"/>
        </w:rPr>
      </w:pPr>
      <w:r w:rsidRPr="00053519">
        <w:rPr>
          <w:lang w:val="de-DE"/>
        </w:rPr>
        <w:t>Aus offensichtlichen Sicherheitsgründen ist es daher formell verboten, an Hängen oder in der Nähe von starken Höhenunterschieden (z. B. Treppen, Rampen usw.) zu vertikalisieren</w:t>
      </w:r>
      <w:r w:rsidR="00A352C2">
        <w:rPr>
          <w:lang w:val="de-DE"/>
        </w:rPr>
        <w:t>.</w:t>
      </w:r>
    </w:p>
    <w:p w14:paraId="064B447E" w14:textId="77777777" w:rsidR="00645CF8" w:rsidRPr="00404932" w:rsidRDefault="00645CF8" w:rsidP="00B12339">
      <w:pPr>
        <w:rPr>
          <w:lang w:val="de-DE"/>
        </w:rPr>
      </w:pPr>
    </w:p>
    <w:p w14:paraId="108F51DF" w14:textId="76E7DC26" w:rsidR="00675ED4" w:rsidRPr="00404932" w:rsidRDefault="004F2218" w:rsidP="00B12339">
      <w:pPr>
        <w:rPr>
          <w:lang w:val="de-DE"/>
        </w:rPr>
      </w:pPr>
      <w:r w:rsidRPr="00053519">
        <w:rPr>
          <w:lang w:val="de-DE"/>
        </w:rPr>
        <w:t xml:space="preserve">Die Elektronik </w:t>
      </w:r>
      <w:del w:id="158" w:author="T F" w:date="2022-05-18T13:18:00Z">
        <w:r w:rsidRPr="00053519" w:rsidDel="003E6812">
          <w:rPr>
            <w:lang w:val="de-DE"/>
          </w:rPr>
          <w:delText xml:space="preserve">verbietet </w:delText>
        </w:r>
      </w:del>
      <w:ins w:id="159" w:author="T F" w:date="2022-05-18T13:18:00Z">
        <w:r w:rsidR="003E6812">
          <w:rPr>
            <w:lang w:val="de-DE"/>
          </w:rPr>
          <w:t>verhindert</w:t>
        </w:r>
        <w:r w:rsidR="003E6812" w:rsidRPr="00053519">
          <w:rPr>
            <w:lang w:val="de-DE"/>
          </w:rPr>
          <w:t xml:space="preserve"> </w:t>
        </w:r>
      </w:ins>
      <w:r w:rsidRPr="00053519">
        <w:rPr>
          <w:lang w:val="de-DE"/>
        </w:rPr>
        <w:t>die Vertikalisierung, wenn die Neigung der Front (in Fahrtrichtung) mehr als 6° beträgt°. Warnung; die Seitenstabilität</w:t>
      </w:r>
      <w:r w:rsidR="00A352C2">
        <w:rPr>
          <w:lang w:val="de-DE"/>
        </w:rPr>
        <w:t xml:space="preserve"> </w:t>
      </w:r>
      <w:r w:rsidRPr="00053519">
        <w:rPr>
          <w:lang w:val="de-DE"/>
        </w:rPr>
        <w:t>ist geringer als in der Frontansicht. Es ist daher strengstens untersagt, den Stuhl zu vertikalisieren, wenn er sich zur Seite neigt.</w:t>
      </w:r>
    </w:p>
    <w:p w14:paraId="65447F0C" w14:textId="77777777" w:rsidR="00645CF8" w:rsidRPr="00404932" w:rsidRDefault="00645CF8" w:rsidP="00B12339">
      <w:pPr>
        <w:rPr>
          <w:lang w:val="de-DE"/>
        </w:rPr>
      </w:pPr>
    </w:p>
    <w:p w14:paraId="0FCAE18E" w14:textId="77777777" w:rsidR="00645CF8" w:rsidRPr="00404932" w:rsidRDefault="004F2218" w:rsidP="00B12339">
      <w:pPr>
        <w:rPr>
          <w:lang w:val="de-DE"/>
        </w:rPr>
      </w:pPr>
      <w:r w:rsidRPr="00053519">
        <w:rPr>
          <w:lang w:val="de-DE"/>
        </w:rPr>
        <w:t xml:space="preserve">Wenn sich der Patient aus Versehen in einer Position von mehr als 6° in der Ausgangsposition befindet, kehrt das Gerät automatisch in die Aufstehposition zurück. Dennoch besteht die Gefahr einer Verklemmung, da die Rückführung in die angehobene Position schrittweise erfolgt. </w:t>
      </w:r>
    </w:p>
    <w:p w14:paraId="753BB12A" w14:textId="77777777" w:rsidR="00645CF8" w:rsidRPr="00404932" w:rsidRDefault="00645CF8" w:rsidP="00B12339">
      <w:pPr>
        <w:rPr>
          <w:lang w:val="de-DE"/>
        </w:rPr>
      </w:pPr>
    </w:p>
    <w:p w14:paraId="0E089B63" w14:textId="7915534A" w:rsidR="00645CF8" w:rsidRPr="00404932" w:rsidRDefault="004F2218" w:rsidP="00B12339">
      <w:pPr>
        <w:rPr>
          <w:lang w:val="de-DE"/>
        </w:rPr>
      </w:pPr>
      <w:r w:rsidRPr="00053519">
        <w:rPr>
          <w:lang w:val="de-DE"/>
        </w:rPr>
        <w:t xml:space="preserve">Wenn die Stabilität des Stuhls nicht mehr gewährleistet ist, erscheint auf dem Bildschirm </w:t>
      </w:r>
      <w:del w:id="160" w:author="T F" w:date="2022-05-18T13:19:00Z">
        <w:r w:rsidRPr="00053519" w:rsidDel="005C0C44">
          <w:rPr>
            <w:lang w:val="de-DE"/>
          </w:rPr>
          <w:delText>des Manipulators</w:delText>
        </w:r>
      </w:del>
      <w:ins w:id="161" w:author="T F" w:date="2022-05-18T13:19:00Z">
        <w:r w:rsidR="005C0C44">
          <w:rPr>
            <w:lang w:val="de-DE"/>
          </w:rPr>
          <w:t>der Bedieneinheit</w:t>
        </w:r>
      </w:ins>
      <w:r w:rsidRPr="00053519">
        <w:rPr>
          <w:lang w:val="de-DE"/>
        </w:rPr>
        <w:t xml:space="preserve"> A400 ein Ausrufezeichen</w:t>
      </w:r>
      <w:r w:rsidR="004C64AF">
        <w:rPr>
          <w:lang w:val="de-DE"/>
        </w:rPr>
        <w:t xml:space="preserve">. </w:t>
      </w:r>
      <w:r w:rsidRPr="00053519">
        <w:rPr>
          <w:lang w:val="de-DE"/>
        </w:rPr>
        <w:t xml:space="preserve">Sobald diese Informationen angezeigt werden, wird die </w:t>
      </w:r>
      <w:del w:id="162" w:author="T F" w:date="2022-05-18T13:20:00Z">
        <w:r w:rsidRPr="00053519" w:rsidDel="005C0C44">
          <w:rPr>
            <w:lang w:val="de-DE"/>
          </w:rPr>
          <w:delText>Geschwindigkeit des Fortschritts</w:delText>
        </w:r>
      </w:del>
      <w:proofErr w:type="spellStart"/>
      <w:ins w:id="163" w:author="T F" w:date="2022-05-18T13:20:00Z">
        <w:r w:rsidR="005C0C44">
          <w:rPr>
            <w:lang w:val="de-DE"/>
          </w:rPr>
          <w:t>Fahrgeschwindikeit</w:t>
        </w:r>
      </w:ins>
      <w:proofErr w:type="spellEnd"/>
      <w:r w:rsidRPr="00053519">
        <w:rPr>
          <w:lang w:val="de-DE"/>
        </w:rPr>
        <w:t xml:space="preserve"> stark reduziert. </w:t>
      </w:r>
    </w:p>
    <w:p w14:paraId="7B3DD3A4" w14:textId="77777777" w:rsidR="00D06677" w:rsidRPr="00404932" w:rsidRDefault="00D06677" w:rsidP="00B12339">
      <w:pPr>
        <w:rPr>
          <w:lang w:val="de-DE"/>
        </w:rPr>
      </w:pPr>
    </w:p>
    <w:p w14:paraId="0DED4101" w14:textId="40ED14C0" w:rsidR="006853AE" w:rsidRPr="00053519" w:rsidRDefault="004F2218" w:rsidP="00B12339">
      <w:pPr>
        <w:pStyle w:val="berschrift3"/>
      </w:pPr>
      <w:bookmarkStart w:id="164" w:name="_Toc102744674"/>
      <w:r w:rsidRPr="00053519">
        <w:rPr>
          <w:lang w:val="de-DE"/>
        </w:rPr>
        <w:t>3.2.1 - Platzierung der Knieschoner</w:t>
      </w:r>
      <w:bookmarkEnd w:id="164"/>
    </w:p>
    <w:p w14:paraId="61E371BE" w14:textId="77777777" w:rsidR="006853AE" w:rsidRPr="00053519" w:rsidRDefault="006853AE" w:rsidP="00B12339"/>
    <w:tbl>
      <w:tblPr>
        <w:tblW w:w="0" w:type="auto"/>
        <w:tblLayout w:type="fixed"/>
        <w:tblLook w:val="01E0" w:firstRow="1" w:lastRow="1" w:firstColumn="1" w:lastColumn="1" w:noHBand="0" w:noVBand="0"/>
      </w:tblPr>
      <w:tblGrid>
        <w:gridCol w:w="5245"/>
        <w:gridCol w:w="4678"/>
      </w:tblGrid>
      <w:tr w:rsidR="00131969" w14:paraId="18F1535B" w14:textId="77777777" w:rsidTr="00474F06">
        <w:trPr>
          <w:trHeight w:val="3127"/>
        </w:trPr>
        <w:tc>
          <w:tcPr>
            <w:tcW w:w="5245" w:type="dxa"/>
          </w:tcPr>
          <w:p w14:paraId="6D8F7092" w14:textId="77777777" w:rsidR="00573E8A" w:rsidRPr="00053519" w:rsidRDefault="004F2218" w:rsidP="00B12339">
            <w:r w:rsidRPr="00053519">
              <w:rPr>
                <w:noProof/>
              </w:rPr>
              <mc:AlternateContent>
                <mc:Choice Requires="wps">
                  <w:drawing>
                    <wp:anchor distT="0" distB="0" distL="114300" distR="114300" simplePos="0" relativeHeight="251693056" behindDoc="0" locked="0" layoutInCell="1" allowOverlap="1" wp14:anchorId="1A08D8EB" wp14:editId="60767EDE">
                      <wp:simplePos x="0" y="0"/>
                      <wp:positionH relativeFrom="column">
                        <wp:posOffset>238761</wp:posOffset>
                      </wp:positionH>
                      <wp:positionV relativeFrom="paragraph">
                        <wp:posOffset>509904</wp:posOffset>
                      </wp:positionV>
                      <wp:extent cx="344170" cy="97155"/>
                      <wp:effectExtent l="0" t="95250" r="0" b="74295"/>
                      <wp:wrapNone/>
                      <wp:docPr id="73" name="AutoShape 305" descr="P545C1T28#y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293982">
                                <a:off x="0" y="0"/>
                                <a:ext cx="344170" cy="97155"/>
                              </a:xfrm>
                              <a:prstGeom prst="rightArrow">
                                <a:avLst>
                                  <a:gd name="adj1" fmla="val 50000"/>
                                  <a:gd name="adj2" fmla="val 88562"/>
                                </a:avLst>
                              </a:prstGeom>
                              <a:solidFill>
                                <a:srgbClr val="FFFFFF"/>
                              </a:solidFill>
                              <a:ln w="9525">
                                <a:solidFill>
                                  <a:srgbClr val="000000"/>
                                </a:solidFill>
                                <a:miter lim="800000"/>
                                <a:headEnd/>
                                <a:tailEnd/>
                              </a:ln>
                            </wps:spPr>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id="AutoShape 305" o:spid="_x0000_s1066" type="#_x0000_t13" alt="P545C1T28#y1" style="width:27.1pt;height:7.65pt;margin-top:40.15pt;margin-left:18.8pt;mso-height-percent:0;mso-height-relative:page;mso-width-percent:0;mso-width-relative:page;mso-wrap-distance-bottom:0;mso-wrap-distance-left:9pt;mso-wrap-distance-right:9pt;mso-wrap-distance-top:0;mso-wrap-style:square;position:absolute;rotation:2505640fd;visibility:visible;v-text-anchor:top;z-index:251694080"/>
                  </w:pict>
                </mc:Fallback>
              </mc:AlternateContent>
            </w:r>
            <w:r w:rsidR="004016F3" w:rsidRPr="00053519">
              <w:rPr>
                <w:noProof/>
              </w:rPr>
              <w:drawing>
                <wp:inline distT="0" distB="0" distL="0" distR="0" wp14:anchorId="3CEE0023" wp14:editId="1188115D">
                  <wp:extent cx="2755292" cy="2184400"/>
                  <wp:effectExtent l="0" t="0" r="6985" b="6350"/>
                  <wp:docPr id="200" name="Image 200" descr="P545C1T28#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6618305" name="Image 200" descr="P545C1T28#yIS1"/>
                          <pic:cNvPicPr/>
                        </pic:nvPicPr>
                        <pic:blipFill>
                          <a:blip r:embed="rId48"/>
                          <a:srcRect t="2447"/>
                          <a:stretch>
                            <a:fillRect/>
                          </a:stretch>
                        </pic:blipFill>
                        <pic:spPr bwMode="auto">
                          <a:xfrm>
                            <a:off x="0" y="0"/>
                            <a:ext cx="2767897" cy="2194393"/>
                          </a:xfrm>
                          <a:prstGeom prst="rect">
                            <a:avLst/>
                          </a:prstGeom>
                          <a:ln>
                            <a:noFill/>
                          </a:ln>
                          <a:extLst>
                            <a:ext uri="{53640926-AAD7-44D8-BBD7-CCE9431645EC}">
                              <a14:shadowObscured xmlns:a14="http://schemas.microsoft.com/office/drawing/2010/main"/>
                            </a:ext>
                          </a:extLst>
                        </pic:spPr>
                      </pic:pic>
                    </a:graphicData>
                  </a:graphic>
                </wp:inline>
              </w:drawing>
            </w:r>
          </w:p>
          <w:p w14:paraId="32DE761E" w14:textId="0BADB3F2" w:rsidR="003C38F0" w:rsidRPr="00053519" w:rsidRDefault="004F2218" w:rsidP="00B12339">
            <w:pPr>
              <w:pStyle w:val="lgendeimage"/>
              <w:framePr w:wrap="around"/>
            </w:pPr>
            <w:r w:rsidRPr="00053519">
              <w:rPr>
                <w:lang w:val="de-DE"/>
              </w:rPr>
              <w:t>Abbildung 30:  Einbau von Knieschonern</w:t>
            </w:r>
          </w:p>
        </w:tc>
        <w:tc>
          <w:tcPr>
            <w:tcW w:w="4678" w:type="dxa"/>
          </w:tcPr>
          <w:p w14:paraId="1B663817" w14:textId="77777777" w:rsidR="00573E8A" w:rsidRPr="00404932" w:rsidRDefault="00573E8A" w:rsidP="00B12339">
            <w:pPr>
              <w:rPr>
                <w:lang w:val="de-DE"/>
              </w:rPr>
            </w:pPr>
          </w:p>
          <w:p w14:paraId="3B828001" w14:textId="77777777" w:rsidR="00573E8A" w:rsidRPr="00404932" w:rsidRDefault="00573E8A" w:rsidP="00B12339">
            <w:pPr>
              <w:rPr>
                <w:lang w:val="de-DE"/>
              </w:rPr>
            </w:pPr>
          </w:p>
          <w:p w14:paraId="1875824E" w14:textId="77777777" w:rsidR="00573E8A" w:rsidRPr="00404932" w:rsidRDefault="00573E8A" w:rsidP="00B12339">
            <w:pPr>
              <w:rPr>
                <w:lang w:val="de-DE"/>
              </w:rPr>
            </w:pPr>
          </w:p>
          <w:p w14:paraId="6F1498F0" w14:textId="77777777" w:rsidR="00573E8A" w:rsidRPr="00404932" w:rsidRDefault="00573E8A" w:rsidP="00B12339">
            <w:pPr>
              <w:rPr>
                <w:lang w:val="de-DE"/>
              </w:rPr>
            </w:pPr>
          </w:p>
          <w:p w14:paraId="043C2EA5" w14:textId="77777777" w:rsidR="00496318" w:rsidRPr="00404932" w:rsidRDefault="004F2218" w:rsidP="00B12339">
            <w:pPr>
              <w:rPr>
                <w:lang w:val="de-DE"/>
              </w:rPr>
            </w:pPr>
            <w:r w:rsidRPr="00053519">
              <w:rPr>
                <w:lang w:val="de-DE"/>
              </w:rPr>
              <w:t xml:space="preserve">Legen Sie die Knieschonerhalterung in die dafür vorgesehene viereckige Hülle auf Höhe der Kniesehne. </w:t>
            </w:r>
          </w:p>
          <w:p w14:paraId="13D6225F" w14:textId="77777777" w:rsidR="00481D0D" w:rsidRPr="00053519" w:rsidRDefault="004F2218" w:rsidP="00B12339">
            <w:r w:rsidRPr="00053519">
              <w:rPr>
                <w:lang w:val="de-DE"/>
              </w:rPr>
              <w:t>(Siehe Abbildung 30)</w:t>
            </w:r>
          </w:p>
        </w:tc>
      </w:tr>
    </w:tbl>
    <w:p w14:paraId="7D17906A" w14:textId="65977903" w:rsidR="006853AE" w:rsidRPr="00404932" w:rsidRDefault="004F2218" w:rsidP="00B12339">
      <w:pPr>
        <w:pStyle w:val="berschrift3"/>
        <w:rPr>
          <w:lang w:val="de-DE"/>
        </w:rPr>
      </w:pPr>
      <w:bookmarkStart w:id="165" w:name="_Toc102744675"/>
      <w:r w:rsidRPr="00053519">
        <w:rPr>
          <w:lang w:val="de-DE"/>
        </w:rPr>
        <w:t>3.2.2 - Einbau der Armlehnen in horizontaler Position</w:t>
      </w:r>
      <w:bookmarkEnd w:id="165"/>
    </w:p>
    <w:tbl>
      <w:tblPr>
        <w:tblW w:w="0" w:type="auto"/>
        <w:tblLook w:val="01E0" w:firstRow="1" w:lastRow="1" w:firstColumn="1" w:lastColumn="1" w:noHBand="0" w:noVBand="0"/>
      </w:tblPr>
      <w:tblGrid>
        <w:gridCol w:w="5211"/>
        <w:gridCol w:w="4712"/>
      </w:tblGrid>
      <w:tr w:rsidR="00131969" w14:paraId="18F904F3" w14:textId="77777777" w:rsidTr="00474F06">
        <w:trPr>
          <w:trHeight w:val="3753"/>
        </w:trPr>
        <w:tc>
          <w:tcPr>
            <w:tcW w:w="5211" w:type="dxa"/>
          </w:tcPr>
          <w:p w14:paraId="0C0C21DB" w14:textId="77777777" w:rsidR="00BE2523" w:rsidRPr="00053519" w:rsidRDefault="004F2218" w:rsidP="00B12339">
            <w:r w:rsidRPr="00053519">
              <w:rPr>
                <w:noProof/>
              </w:rPr>
              <mc:AlternateContent>
                <mc:Choice Requires="wps">
                  <w:drawing>
                    <wp:anchor distT="0" distB="0" distL="114300" distR="114300" simplePos="0" relativeHeight="251674624" behindDoc="0" locked="0" layoutInCell="1" allowOverlap="1" wp14:anchorId="2C0EDDAD" wp14:editId="515AF4DD">
                      <wp:simplePos x="0" y="0"/>
                      <wp:positionH relativeFrom="column">
                        <wp:posOffset>1492411</wp:posOffset>
                      </wp:positionH>
                      <wp:positionV relativeFrom="paragraph">
                        <wp:posOffset>270018</wp:posOffset>
                      </wp:positionV>
                      <wp:extent cx="692785" cy="276225"/>
                      <wp:effectExtent l="11430" t="12065" r="10160" b="16510"/>
                      <wp:wrapNone/>
                      <wp:docPr id="71" name="AutoShape 272" descr="P555C1T29#y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692785" cy="276225"/>
                              </a:xfrm>
                              <a:prstGeom prst="curvedUpArrow">
                                <a:avLst>
                                  <a:gd name="adj1" fmla="val 50161"/>
                                  <a:gd name="adj2" fmla="val 100322"/>
                                  <a:gd name="adj3" fmla="val 33333"/>
                                </a:avLst>
                              </a:prstGeom>
                              <a:solidFill>
                                <a:srgbClr val="FFFFFF"/>
                              </a:solidFill>
                              <a:ln w="9525">
                                <a:solidFill>
                                  <a:srgbClr val="000000"/>
                                </a:solidFill>
                                <a:miter lim="800000"/>
                                <a:headEnd/>
                                <a:tailEnd/>
                              </a:ln>
                            </wps:spPr>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id="AutoShape 272" o:spid="_x0000_s1067" type="#_x0000_t104" alt="P555C1T29#y1" style="width:54.55pt;height:21.75pt;margin-top:21.25pt;margin-left:117.5pt;mso-height-percent:0;mso-height-relative:page;mso-width-percent:0;mso-width-relative:page;mso-wrap-distance-bottom:0;mso-wrap-distance-left:9pt;mso-wrap-distance-right:9pt;mso-wrap-distance-top:0;mso-wrap-style:square;position:absolute;rotation:180;visibility:visible;v-text-anchor:top;z-index:251675648"/>
                  </w:pict>
                </mc:Fallback>
              </mc:AlternateContent>
            </w:r>
            <w:r w:rsidR="00303BB0" w:rsidRPr="00053519">
              <w:rPr>
                <w:noProof/>
              </w:rPr>
              <mc:AlternateContent>
                <mc:Choice Requires="wps">
                  <w:drawing>
                    <wp:anchor distT="0" distB="0" distL="114300" distR="114300" simplePos="0" relativeHeight="251695104" behindDoc="0" locked="0" layoutInCell="1" allowOverlap="1" wp14:anchorId="297092E9" wp14:editId="5EC0B934">
                      <wp:simplePos x="0" y="0"/>
                      <wp:positionH relativeFrom="column">
                        <wp:posOffset>1848646</wp:posOffset>
                      </wp:positionH>
                      <wp:positionV relativeFrom="paragraph">
                        <wp:posOffset>1068071</wp:posOffset>
                      </wp:positionV>
                      <wp:extent cx="692785" cy="276225"/>
                      <wp:effectExtent l="5715" t="10160" r="6350" b="18415"/>
                      <wp:wrapNone/>
                      <wp:docPr id="72" name="AutoShape 306" descr="P555C1T29#y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692785" cy="276225"/>
                              </a:xfrm>
                              <a:prstGeom prst="curvedUpArrow">
                                <a:avLst>
                                  <a:gd name="adj1" fmla="val 50161"/>
                                  <a:gd name="adj2" fmla="val 100322"/>
                                  <a:gd name="adj3" fmla="val 33333"/>
                                </a:avLst>
                              </a:prstGeom>
                              <a:solidFill>
                                <a:srgbClr val="FFFFFF"/>
                              </a:solidFill>
                              <a:ln w="9525">
                                <a:solidFill>
                                  <a:srgbClr val="000000"/>
                                </a:solidFill>
                                <a:miter lim="800000"/>
                                <a:headEnd/>
                                <a:tailEnd/>
                              </a:ln>
                            </wps:spPr>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id="AutoShape 306" o:spid="_x0000_s1068" type="#_x0000_t104" alt="P555C1T29#y2" style="width:54.55pt;height:21.75pt;margin-top:84.1pt;margin-left:145.55pt;mso-height-percent:0;mso-height-relative:page;mso-width-percent:0;mso-width-relative:page;mso-wrap-distance-bottom:0;mso-wrap-distance-left:9pt;mso-wrap-distance-right:9pt;mso-wrap-distance-top:0;mso-wrap-style:square;position:absolute;rotation:180;visibility:visible;v-text-anchor:top;z-index:251696128"/>
                  </w:pict>
                </mc:Fallback>
              </mc:AlternateContent>
            </w:r>
            <w:r w:rsidRPr="00053519">
              <w:rPr>
                <w:noProof/>
              </w:rPr>
              <w:drawing>
                <wp:inline distT="0" distB="0" distL="0" distR="0" wp14:anchorId="228DE173" wp14:editId="380EBF49">
                  <wp:extent cx="2995195" cy="2185060"/>
                  <wp:effectExtent l="0" t="0" r="0" b="5715"/>
                  <wp:docPr id="107" name="Image 107" descr="P555C1T29#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637236" name="Image 107" descr="P555C1T29#yIS1"/>
                          <pic:cNvPicPr/>
                        </pic:nvPicPr>
                        <pic:blipFill>
                          <a:blip r:embed="rId49"/>
                          <a:srcRect b="21812"/>
                          <a:stretch>
                            <a:fillRect/>
                          </a:stretch>
                        </pic:blipFill>
                        <pic:spPr bwMode="auto">
                          <a:xfrm>
                            <a:off x="0" y="0"/>
                            <a:ext cx="3035343" cy="2214349"/>
                          </a:xfrm>
                          <a:prstGeom prst="rect">
                            <a:avLst/>
                          </a:prstGeom>
                          <a:ln>
                            <a:noFill/>
                          </a:ln>
                          <a:extLst>
                            <a:ext uri="{53640926-AAD7-44D8-BBD7-CCE9431645EC}">
                              <a14:shadowObscured xmlns:a14="http://schemas.microsoft.com/office/drawing/2010/main"/>
                            </a:ext>
                          </a:extLst>
                        </pic:spPr>
                      </pic:pic>
                    </a:graphicData>
                  </a:graphic>
                </wp:inline>
              </w:drawing>
            </w:r>
          </w:p>
          <w:p w14:paraId="487B7F09" w14:textId="21DD08CF" w:rsidR="006853AE" w:rsidRPr="00053519" w:rsidRDefault="004F2218" w:rsidP="00B12339">
            <w:pPr>
              <w:pStyle w:val="lgendeimage"/>
              <w:framePr w:wrap="around"/>
            </w:pPr>
            <w:r w:rsidRPr="00053519">
              <w:rPr>
                <w:lang w:val="de-DE"/>
              </w:rPr>
              <w:t>Abbildung 31: Einbau von Armlehnen</w:t>
            </w:r>
            <w:r w:rsidR="00303BB0" w:rsidRPr="00053519">
              <w:rPr>
                <w:noProof/>
                <w:lang w:eastAsia="fr-BE"/>
              </w:rPr>
              <mc:AlternateContent>
                <mc:Choice Requires="wps">
                  <w:drawing>
                    <wp:anchor distT="0" distB="0" distL="114300" distR="114300" simplePos="0" relativeHeight="251662336" behindDoc="0" locked="0" layoutInCell="1" allowOverlap="1" wp14:anchorId="28CD2A70" wp14:editId="61E1D923">
                      <wp:simplePos x="0" y="0"/>
                      <wp:positionH relativeFrom="column">
                        <wp:posOffset>-1650365</wp:posOffset>
                      </wp:positionH>
                      <wp:positionV relativeFrom="paragraph">
                        <wp:posOffset>250190</wp:posOffset>
                      </wp:positionV>
                      <wp:extent cx="962025" cy="771525"/>
                      <wp:effectExtent l="138430" t="11430" r="0" b="0"/>
                      <wp:wrapNone/>
                      <wp:docPr id="69" name="AutoShape 57" descr="P556C1T29#y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397741" flipH="1">
                                <a:off x="0" y="0"/>
                                <a:ext cx="962025" cy="771525"/>
                              </a:xfrm>
                              <a:custGeom>
                                <a:avLst/>
                                <a:gdLst>
                                  <a:gd name="T0" fmla="*/ 745480 w 21600"/>
                                  <a:gd name="T1" fmla="*/ 63544 h 21600"/>
                                  <a:gd name="T2" fmla="*/ 336041 w 21600"/>
                                  <a:gd name="T3" fmla="*/ 50578 h 21600"/>
                                  <a:gd name="T4" fmla="*/ 702991 w 21600"/>
                                  <a:gd name="T5" fmla="*/ 115336 h 21600"/>
                                  <a:gd name="T6" fmla="*/ 1080675 w 21600"/>
                                  <a:gd name="T7" fmla="*/ 350794 h 21600"/>
                                  <a:gd name="T8" fmla="*/ 933654 w 21600"/>
                                  <a:gd name="T9" fmla="*/ 487132 h 21600"/>
                                  <a:gd name="T10" fmla="*/ 763696 w 21600"/>
                                  <a:gd name="T11" fmla="*/ 369260 h 21600"/>
                                  <a:gd name="T12" fmla="*/ 0 60000 65536"/>
                                  <a:gd name="T13" fmla="*/ 0 60000 65536"/>
                                  <a:gd name="T14" fmla="*/ 0 60000 65536"/>
                                  <a:gd name="T15" fmla="*/ 0 60000 65536"/>
                                  <a:gd name="T16" fmla="*/ 0 60000 65536"/>
                                  <a:gd name="T17" fmla="*/ 0 60000 65536"/>
                                  <a:gd name="T18" fmla="*/ 3163 w 21600"/>
                                  <a:gd name="T19" fmla="*/ 3163 h 21600"/>
                                  <a:gd name="T20" fmla="*/ 18437 w 21600"/>
                                  <a:gd name="T21" fmla="*/ 18437 h 21600"/>
                                </a:gdLst>
                                <a:ahLst/>
                                <a:cxnLst>
                                  <a:cxn ang="T12">
                                    <a:pos x="T0" y="T1"/>
                                  </a:cxn>
                                  <a:cxn ang="T13">
                                    <a:pos x="T2" y="T3"/>
                                  </a:cxn>
                                  <a:cxn ang="T14">
                                    <a:pos x="T4" y="T5"/>
                                  </a:cxn>
                                  <a:cxn ang="T15">
                                    <a:pos x="T6" y="T7"/>
                                  </a:cxn>
                                  <a:cxn ang="T16">
                                    <a:pos x="T8" y="T9"/>
                                  </a:cxn>
                                  <a:cxn ang="T17">
                                    <a:pos x="T10" y="T11"/>
                                  </a:cxn>
                                </a:cxnLst>
                                <a:rect l="T18" t="T19" r="T20" b="T21"/>
                                <a:pathLst>
                                  <a:path w="21600" h="21600">
                                    <a:moveTo>
                                      <a:pt x="19840" y="10143"/>
                                    </a:moveTo>
                                    <a:cubicBezTo>
                                      <a:pt x="19495" y="5404"/>
                                      <a:pt x="15551" y="1736"/>
                                      <a:pt x="10800" y="1736"/>
                                    </a:cubicBezTo>
                                    <a:cubicBezTo>
                                      <a:pt x="9789" y="1735"/>
                                      <a:pt x="8785" y="1905"/>
                                      <a:pt x="7830" y="2236"/>
                                    </a:cubicBezTo>
                                    <a:lnTo>
                                      <a:pt x="7261" y="596"/>
                                    </a:lnTo>
                                    <a:cubicBezTo>
                                      <a:pt x="8399" y="201"/>
                                      <a:pt x="9595" y="-1"/>
                                      <a:pt x="10800" y="0"/>
                                    </a:cubicBezTo>
                                    <a:cubicBezTo>
                                      <a:pt x="16460" y="0"/>
                                      <a:pt x="21161" y="4371"/>
                                      <a:pt x="21571" y="10017"/>
                                    </a:cubicBezTo>
                                    <a:lnTo>
                                      <a:pt x="24264" y="9821"/>
                                    </a:lnTo>
                                    <a:lnTo>
                                      <a:pt x="20963" y="13638"/>
                                    </a:lnTo>
                                    <a:lnTo>
                                      <a:pt x="17147" y="10338"/>
                                    </a:lnTo>
                                    <a:lnTo>
                                      <a:pt x="19840" y="10143"/>
                                    </a:lnTo>
                                    <a:close/>
                                  </a:path>
                                </a:pathLst>
                              </a:custGeom>
                              <a:solidFill>
                                <a:srgbClr val="FFFFFF"/>
                              </a:solidFill>
                              <a:ln w="9525">
                                <a:solidFill>
                                  <a:srgbClr val="000000"/>
                                </a:solidFill>
                                <a:miter lim="800000"/>
                                <a:headEnd/>
                                <a:tailEnd/>
                              </a:ln>
                            </wps:spPr>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id="AutoShape 57" o:spid="_x0000_s1069" alt="P556C1T29#y1" style="width:75.75pt;height:60.75pt;margin-top:19.7pt;margin-left:-129.95pt;flip:x;mso-height-percent:0;mso-height-relative:page;mso-width-percent:0;mso-width-relative:page;mso-wrap-distance-bottom:0;mso-wrap-distance-left:9pt;mso-wrap-distance-right:9pt;mso-wrap-distance-top:0;mso-wrap-style:square;position:absolute;rotation:220921fd;visibility:visible;v-text-anchor:top;z-index:251663360" coordsize="21600,21600" path="m19840,10143c19495,5404,15551,1736,10800,1736c9789,1735,8785,1905,7830,2236l7261,596c8399,201,9595,-1,10800,c16460,,21161,4371,21571,10017l24264,9821l20963,13638l17147,10338l19840,10143xe">
                      <v:stroke joinstyle="miter"/>
                      <v:path o:connecttype="custom" o:connectlocs="33202333,2269712;14966659,1806583;31309950,4119658;48131313,12529923;41583263,17399746;34013641,13189506" o:connectangles="0,0,0,0,0,0" textboxrect="3163,3163,18437,18437"/>
                    </v:shape>
                  </w:pict>
                </mc:Fallback>
              </mc:AlternateContent>
            </w:r>
          </w:p>
        </w:tc>
        <w:tc>
          <w:tcPr>
            <w:tcW w:w="4712" w:type="dxa"/>
          </w:tcPr>
          <w:p w14:paraId="44C56A1D" w14:textId="77777777" w:rsidR="006853AE" w:rsidRPr="00404932" w:rsidRDefault="006853AE" w:rsidP="00B12339">
            <w:pPr>
              <w:rPr>
                <w:lang w:val="de-DE"/>
              </w:rPr>
            </w:pPr>
          </w:p>
          <w:p w14:paraId="6484BF50" w14:textId="77777777" w:rsidR="006853AE" w:rsidRPr="00404932" w:rsidRDefault="006853AE" w:rsidP="00B12339">
            <w:pPr>
              <w:rPr>
                <w:lang w:val="de-DE"/>
              </w:rPr>
            </w:pPr>
          </w:p>
          <w:p w14:paraId="53AC45AA" w14:textId="77777777" w:rsidR="006853AE" w:rsidRPr="00404932" w:rsidRDefault="006853AE" w:rsidP="00B12339">
            <w:pPr>
              <w:rPr>
                <w:lang w:val="de-DE"/>
              </w:rPr>
            </w:pPr>
          </w:p>
          <w:p w14:paraId="12F9704A" w14:textId="77777777" w:rsidR="00496318" w:rsidRPr="00404932" w:rsidRDefault="004F2218" w:rsidP="00B12339">
            <w:pPr>
              <w:rPr>
                <w:lang w:val="de-DE"/>
              </w:rPr>
            </w:pPr>
            <w:r w:rsidRPr="00053519">
              <w:rPr>
                <w:lang w:val="de-DE"/>
              </w:rPr>
              <w:t>Klappen Sie die Armlehnen in eine horizontale Position, um einen guten Seitenhalt bei der Vertikalisierung zu erhalten.</w:t>
            </w:r>
          </w:p>
          <w:p w14:paraId="06557F15" w14:textId="77777777" w:rsidR="00481D0D" w:rsidRPr="00053519" w:rsidRDefault="004F2218" w:rsidP="00B12339">
            <w:r w:rsidRPr="00053519">
              <w:rPr>
                <w:lang w:val="de-DE"/>
              </w:rPr>
              <w:t>(Siehe Abbildung 31)</w:t>
            </w:r>
          </w:p>
        </w:tc>
      </w:tr>
    </w:tbl>
    <w:p w14:paraId="243F9A39" w14:textId="2BB694A0" w:rsidR="00BC6812" w:rsidRPr="00053519" w:rsidRDefault="004F2218" w:rsidP="00B12339">
      <w:pPr>
        <w:pStyle w:val="berschrift3"/>
      </w:pPr>
      <w:bookmarkStart w:id="166" w:name="_Toc102744676"/>
      <w:r w:rsidRPr="00053519">
        <w:rPr>
          <w:lang w:val="de-DE"/>
        </w:rPr>
        <w:lastRenderedPageBreak/>
        <w:t>3.2.3 - Einrichten des Brustgurtes</w:t>
      </w:r>
      <w:bookmarkEnd w:id="166"/>
    </w:p>
    <w:tbl>
      <w:tblPr>
        <w:tblW w:w="9347" w:type="dxa"/>
        <w:tblLook w:val="01E0" w:firstRow="1" w:lastRow="1" w:firstColumn="1" w:lastColumn="1" w:noHBand="0" w:noVBand="0"/>
      </w:tblPr>
      <w:tblGrid>
        <w:gridCol w:w="5346"/>
        <w:gridCol w:w="4001"/>
      </w:tblGrid>
      <w:tr w:rsidR="00131969" w14:paraId="5C674FD8" w14:textId="77777777" w:rsidTr="004F3FA3">
        <w:tc>
          <w:tcPr>
            <w:tcW w:w="5346" w:type="dxa"/>
          </w:tcPr>
          <w:p w14:paraId="370C3C2C" w14:textId="77777777" w:rsidR="00BC6812" w:rsidRPr="00053519" w:rsidRDefault="004F2218" w:rsidP="00B12339">
            <w:r w:rsidRPr="00053519">
              <w:rPr>
                <w:noProof/>
                <w:lang w:eastAsia="fr-BE"/>
              </w:rPr>
              <w:drawing>
                <wp:inline distT="0" distB="0" distL="0" distR="0" wp14:anchorId="3053F460" wp14:editId="1FD2C67E">
                  <wp:extent cx="2731911" cy="2157095"/>
                  <wp:effectExtent l="0" t="0" r="0" b="0"/>
                  <wp:docPr id="98" name="Picture 17" descr="P564C1T3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395992" name="Picture 17" descr="P564C1T30#yIS1"/>
                          <pic:cNvPicPr>
                            <a:picLocks noChangeAspect="1" noChangeArrowheads="1"/>
                          </pic:cNvPicPr>
                        </pic:nvPicPr>
                        <pic:blipFill>
                          <a:blip r:embed="rId50" cstate="print"/>
                          <a:srcRect l="588" t="1047" r="15045" b="-1047"/>
                          <a:stretch>
                            <a:fillRect/>
                          </a:stretch>
                        </pic:blipFill>
                        <pic:spPr bwMode="auto">
                          <a:xfrm>
                            <a:off x="0" y="0"/>
                            <a:ext cx="2732220" cy="2157339"/>
                          </a:xfrm>
                          <a:prstGeom prst="rect">
                            <a:avLst/>
                          </a:prstGeom>
                          <a:noFill/>
                          <a:ln>
                            <a:noFill/>
                          </a:ln>
                          <a:extLst>
                            <a:ext uri="{53640926-AAD7-44D8-BBD7-CCE9431645EC}">
                              <a14:shadowObscured xmlns:a14="http://schemas.microsoft.com/office/drawing/2010/main"/>
                            </a:ext>
                          </a:extLst>
                        </pic:spPr>
                      </pic:pic>
                    </a:graphicData>
                  </a:graphic>
                </wp:inline>
              </w:drawing>
            </w:r>
          </w:p>
          <w:p w14:paraId="6B6D380D" w14:textId="37A7A206" w:rsidR="00BE2523" w:rsidRPr="00053519" w:rsidRDefault="004F2218" w:rsidP="00B12339">
            <w:r w:rsidRPr="001F0474">
              <w:rPr>
                <w:rStyle w:val="lgendeimageCar"/>
                <w:bCs/>
                <w:lang w:val="de-DE"/>
              </w:rPr>
              <w:t>Abbildung 32: Positionierung der Schlinge</w:t>
            </w:r>
          </w:p>
          <w:p w14:paraId="580C4348" w14:textId="77777777" w:rsidR="00481D0D" w:rsidRPr="00053519" w:rsidRDefault="00481D0D" w:rsidP="00B12339"/>
          <w:p w14:paraId="697E0509" w14:textId="77777777" w:rsidR="00481D0D" w:rsidRPr="00053519" w:rsidRDefault="00481D0D" w:rsidP="00B12339"/>
        </w:tc>
        <w:tc>
          <w:tcPr>
            <w:tcW w:w="4001" w:type="dxa"/>
          </w:tcPr>
          <w:p w14:paraId="229408FB" w14:textId="77777777" w:rsidR="00BC6812" w:rsidRPr="00404932" w:rsidRDefault="00BC6812" w:rsidP="00B12339">
            <w:pPr>
              <w:rPr>
                <w:lang w:val="de-DE"/>
              </w:rPr>
            </w:pPr>
          </w:p>
          <w:p w14:paraId="24294F71" w14:textId="77777777" w:rsidR="002A54D6" w:rsidRPr="00404932" w:rsidRDefault="004F2218" w:rsidP="00B12339">
            <w:pPr>
              <w:rPr>
                <w:lang w:val="de-DE"/>
              </w:rPr>
            </w:pPr>
            <w:r w:rsidRPr="00053519">
              <w:rPr>
                <w:lang w:val="de-DE"/>
              </w:rPr>
              <w:t>Befestigen Sie den Gurt oberhalb der Armlehne am Rückenrohr.</w:t>
            </w:r>
          </w:p>
          <w:p w14:paraId="5FD955C0" w14:textId="77777777" w:rsidR="002A54D6" w:rsidRPr="00404932" w:rsidRDefault="002A54D6" w:rsidP="00B12339">
            <w:pPr>
              <w:rPr>
                <w:lang w:val="de-DE"/>
              </w:rPr>
            </w:pPr>
          </w:p>
          <w:p w14:paraId="2FBB8D54" w14:textId="77777777" w:rsidR="002A54D6" w:rsidRPr="00404932" w:rsidRDefault="004F2218" w:rsidP="00B12339">
            <w:pPr>
              <w:rPr>
                <w:lang w:val="de-DE"/>
              </w:rPr>
            </w:pPr>
            <w:r w:rsidRPr="00053519">
              <w:rPr>
                <w:lang w:val="de-DE"/>
              </w:rPr>
              <w:t>VORSICHT: Diese Gurte dürfen unter keinen Umständen als Sicherheitsgurt in einem Fahrzeug verwendet werden.</w:t>
            </w:r>
          </w:p>
          <w:p w14:paraId="49299C8B" w14:textId="77777777" w:rsidR="00481D0D" w:rsidRPr="00053519" w:rsidRDefault="004F2218" w:rsidP="00B12339">
            <w:r w:rsidRPr="00053519">
              <w:rPr>
                <w:lang w:val="de-DE"/>
              </w:rPr>
              <w:t>(Siehe Abbildung 32 und 33)</w:t>
            </w:r>
          </w:p>
        </w:tc>
      </w:tr>
    </w:tbl>
    <w:p w14:paraId="026EF906" w14:textId="77777777" w:rsidR="00BC6812" w:rsidRPr="00404932" w:rsidRDefault="004F2218" w:rsidP="00B12339">
      <w:pPr>
        <w:rPr>
          <w:lang w:val="de-DE"/>
        </w:rPr>
      </w:pPr>
      <w:r w:rsidRPr="00053519">
        <w:rPr>
          <w:lang w:val="de-DE"/>
        </w:rPr>
        <w:t xml:space="preserve">Zur Sicherheit muss die Schnalle des Gurtes immer am Rückenrohr </w:t>
      </w:r>
      <w:r w:rsidRPr="00053519">
        <w:rPr>
          <w:u w:val="single"/>
          <w:lang w:val="de-DE"/>
        </w:rPr>
        <w:t>oberhalb</w:t>
      </w:r>
      <w:r w:rsidRPr="00053519">
        <w:rPr>
          <w:lang w:val="de-DE"/>
        </w:rPr>
        <w:t xml:space="preserve"> der Armlehne und in Übereinstimmung </w:t>
      </w:r>
      <w:proofErr w:type="gramStart"/>
      <w:r w:rsidRPr="00053519">
        <w:rPr>
          <w:lang w:val="de-DE"/>
        </w:rPr>
        <w:t>mit  der</w:t>
      </w:r>
      <w:proofErr w:type="gramEnd"/>
      <w:r w:rsidRPr="00053519">
        <w:rPr>
          <w:lang w:val="de-DE"/>
        </w:rPr>
        <w:t xml:space="preserve"> folgenden Abbildung angebracht werden:</w:t>
      </w:r>
    </w:p>
    <w:p w14:paraId="76540FB4" w14:textId="77777777" w:rsidR="00BC6812" w:rsidRPr="00404932" w:rsidRDefault="00BC6812" w:rsidP="00B12339">
      <w:pPr>
        <w:rPr>
          <w:lang w:val="de-DE"/>
        </w:rPr>
      </w:pPr>
    </w:p>
    <w:p w14:paraId="11EB52E6" w14:textId="77777777" w:rsidR="001E1D95" w:rsidRPr="00053519" w:rsidRDefault="004F2218" w:rsidP="00B12339">
      <w:pPr>
        <w:rPr>
          <w:noProof/>
          <w:lang w:eastAsia="fr-BE"/>
        </w:rPr>
      </w:pPr>
      <w:r w:rsidRPr="00053519">
        <w:rPr>
          <w:noProof/>
          <w:lang w:val="de-DE" w:eastAsia="fr-BE"/>
        </w:rPr>
        <w:tab/>
      </w:r>
      <w:r w:rsidR="00E6612F" w:rsidRPr="00053519">
        <w:rPr>
          <w:noProof/>
          <w:lang w:eastAsia="fr-BE"/>
        </w:rPr>
        <w:drawing>
          <wp:inline distT="0" distB="0" distL="0" distR="0" wp14:anchorId="74158B6A" wp14:editId="799251D2">
            <wp:extent cx="5454503" cy="3340542"/>
            <wp:effectExtent l="0" t="0" r="0" b="0"/>
            <wp:docPr id="1" name="Picture 1" descr="P57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9603331" name="Picture 1" descr="P576#yIS1"/>
                    <pic:cNvPicPr>
                      <a:picLocks noChangeAspect="1" noChangeArrowheads="1"/>
                    </pic:cNvPicPr>
                  </pic:nvPicPr>
                  <pic:blipFill>
                    <a:blip r:embed="rId51" cstate="print"/>
                    <a:srcRect l="7592" r="4310"/>
                    <a:stretch>
                      <a:fillRect/>
                    </a:stretch>
                  </pic:blipFill>
                  <pic:spPr bwMode="auto">
                    <a:xfrm>
                      <a:off x="0" y="0"/>
                      <a:ext cx="5455515" cy="3341162"/>
                    </a:xfrm>
                    <a:prstGeom prst="rect">
                      <a:avLst/>
                    </a:prstGeom>
                    <a:noFill/>
                    <a:ln>
                      <a:noFill/>
                    </a:ln>
                    <a:extLst>
                      <a:ext uri="{53640926-AAD7-44D8-BBD7-CCE9431645EC}">
                        <a14:shadowObscured xmlns:a14="http://schemas.microsoft.com/office/drawing/2010/main"/>
                      </a:ext>
                    </a:extLst>
                  </pic:spPr>
                </pic:pic>
              </a:graphicData>
            </a:graphic>
          </wp:inline>
        </w:drawing>
      </w:r>
    </w:p>
    <w:p w14:paraId="0BD7F855" w14:textId="4D17DFBD" w:rsidR="001E1D95" w:rsidRPr="00404932" w:rsidRDefault="004F2218" w:rsidP="00B12339">
      <w:pPr>
        <w:pStyle w:val="lgendeimage"/>
        <w:framePr w:wrap="around"/>
        <w:rPr>
          <w:lang w:val="de-DE"/>
        </w:rPr>
      </w:pPr>
      <w:r w:rsidRPr="00053519">
        <w:rPr>
          <w:lang w:val="de-DE"/>
        </w:rPr>
        <w:t>Abbildung 33:   </w:t>
      </w:r>
      <w:r w:rsidR="00460E5F">
        <w:rPr>
          <w:lang w:val="de-DE"/>
        </w:rPr>
        <w:t>Brust</w:t>
      </w:r>
      <w:r w:rsidR="00DC3C7B">
        <w:rPr>
          <w:lang w:val="de-DE"/>
        </w:rPr>
        <w:t>gurt</w:t>
      </w:r>
    </w:p>
    <w:p w14:paraId="775E7FE2" w14:textId="77777777" w:rsidR="008C496B" w:rsidRPr="00404932" w:rsidRDefault="004F2218" w:rsidP="00B12339">
      <w:pPr>
        <w:rPr>
          <w:noProof/>
          <w:lang w:val="de-DE" w:eastAsia="fr-BE"/>
        </w:rPr>
      </w:pPr>
      <w:r w:rsidRPr="00053519">
        <w:rPr>
          <w:noProof/>
          <w:lang w:val="de-DE" w:eastAsia="fr-BE"/>
        </w:rPr>
        <w:br/>
      </w:r>
    </w:p>
    <w:p w14:paraId="7F5D0B57" w14:textId="77777777" w:rsidR="008C496B" w:rsidRPr="00404932" w:rsidRDefault="004F2218" w:rsidP="00B12339">
      <w:pPr>
        <w:rPr>
          <w:noProof/>
          <w:lang w:val="de-DE" w:eastAsia="fr-BE"/>
        </w:rPr>
      </w:pPr>
      <w:r w:rsidRPr="00053519">
        <w:rPr>
          <w:noProof/>
          <w:lang w:val="de-DE" w:eastAsia="fr-BE"/>
        </w:rPr>
        <w:br w:type="page"/>
      </w:r>
    </w:p>
    <w:p w14:paraId="2F890DC1" w14:textId="77777777" w:rsidR="0086155A" w:rsidRPr="00404932" w:rsidRDefault="004F2218" w:rsidP="00B12339">
      <w:pPr>
        <w:pStyle w:val="berschrift1"/>
        <w:framePr w:wrap="notBeside"/>
        <w:rPr>
          <w:lang w:val="de-DE"/>
        </w:rPr>
      </w:pPr>
      <w:bookmarkStart w:id="167" w:name="_Toc103529790"/>
      <w:bookmarkStart w:id="168" w:name="_Toc142213433"/>
      <w:bookmarkStart w:id="169" w:name="_Toc147055408"/>
      <w:bookmarkStart w:id="170" w:name="_Toc102744677"/>
      <w:bookmarkStart w:id="171" w:name="_Toc103529791"/>
      <w:bookmarkStart w:id="172" w:name="_Toc142213434"/>
      <w:bookmarkStart w:id="173" w:name="_Toc147055409"/>
      <w:r w:rsidRPr="00C92BAB">
        <w:rPr>
          <w:lang w:val="de-DE"/>
        </w:rPr>
        <w:lastRenderedPageBreak/>
        <w:t>Kapitel IV -</w:t>
      </w:r>
      <w:bookmarkEnd w:id="167"/>
      <w:bookmarkEnd w:id="168"/>
      <w:bookmarkEnd w:id="169"/>
      <w:r w:rsidR="00BA6257" w:rsidRPr="00C92BAB">
        <w:rPr>
          <w:lang w:val="de-DE"/>
        </w:rPr>
        <w:t>INBETRIEBNAHME</w:t>
      </w:r>
      <w:bookmarkEnd w:id="170"/>
    </w:p>
    <w:p w14:paraId="37E17669" w14:textId="77777777" w:rsidR="002768E5" w:rsidRPr="00404932" w:rsidRDefault="002768E5" w:rsidP="00B12339">
      <w:pPr>
        <w:rPr>
          <w:lang w:val="de-DE"/>
        </w:rPr>
      </w:pPr>
    </w:p>
    <w:p w14:paraId="5F88770E" w14:textId="0606960E" w:rsidR="00B7284F" w:rsidRPr="00404932" w:rsidRDefault="004F2218" w:rsidP="00B12339">
      <w:pPr>
        <w:rPr>
          <w:lang w:val="de-DE"/>
        </w:rPr>
      </w:pPr>
      <w:r w:rsidRPr="00053519">
        <w:rPr>
          <w:lang w:val="de-DE"/>
        </w:rPr>
        <w:t>Je nach Land kann der P-</w:t>
      </w:r>
      <w:proofErr w:type="spellStart"/>
      <w:r w:rsidRPr="00053519">
        <w:rPr>
          <w:lang w:val="de-DE"/>
        </w:rPr>
        <w:t>eStand</w:t>
      </w:r>
      <w:proofErr w:type="spellEnd"/>
      <w:r w:rsidR="00C92BAB">
        <w:rPr>
          <w:lang w:val="de-DE"/>
        </w:rPr>
        <w:t>-</w:t>
      </w:r>
      <w:r w:rsidRPr="00053519">
        <w:rPr>
          <w:lang w:val="de-DE"/>
        </w:rPr>
        <w:t xml:space="preserve">Stuhl entweder mit </w:t>
      </w:r>
      <w:proofErr w:type="spellStart"/>
      <w:r w:rsidRPr="00053519">
        <w:rPr>
          <w:lang w:val="de-DE"/>
        </w:rPr>
        <w:t>LinX</w:t>
      </w:r>
      <w:proofErr w:type="spellEnd"/>
      <w:r w:rsidRPr="00053519">
        <w:rPr>
          <w:lang w:val="de-DE"/>
        </w:rPr>
        <w:t xml:space="preserve"> A200 oder A400 Dynamic Control Elektronik ausgestattet </w:t>
      </w:r>
      <w:del w:id="174" w:author="T F" w:date="2022-05-18T13:21:00Z">
        <w:r w:rsidRPr="00053519" w:rsidDel="005C0C44">
          <w:rPr>
            <w:lang w:val="de-DE"/>
          </w:rPr>
          <w:delText>werden</w:delText>
        </w:r>
      </w:del>
      <w:ins w:id="175" w:author="T F" w:date="2022-05-18T13:21:00Z">
        <w:r w:rsidR="005C0C44">
          <w:rPr>
            <w:lang w:val="de-DE"/>
          </w:rPr>
          <w:t>sein</w:t>
        </w:r>
      </w:ins>
      <w:r w:rsidRPr="00053519">
        <w:rPr>
          <w:lang w:val="de-DE"/>
        </w:rPr>
        <w:t>.</w:t>
      </w:r>
    </w:p>
    <w:p w14:paraId="114C36EB" w14:textId="1CDA721F" w:rsidR="00347713" w:rsidRPr="00404932" w:rsidRDefault="004F2218" w:rsidP="00B12339">
      <w:pPr>
        <w:pStyle w:val="berschrift2"/>
        <w:rPr>
          <w:lang w:val="de-DE"/>
        </w:rPr>
      </w:pPr>
      <w:bookmarkStart w:id="176" w:name="_Toc102744678"/>
      <w:bookmarkEnd w:id="171"/>
      <w:bookmarkEnd w:id="172"/>
      <w:bookmarkEnd w:id="173"/>
      <w:r w:rsidRPr="00053519">
        <w:rPr>
          <w:noProof/>
        </w:rPr>
        <w:drawing>
          <wp:anchor distT="0" distB="0" distL="114300" distR="114300" simplePos="0" relativeHeight="251802624" behindDoc="0" locked="0" layoutInCell="1" allowOverlap="1" wp14:anchorId="7D59F047" wp14:editId="7E63D1E5">
            <wp:simplePos x="0" y="0"/>
            <wp:positionH relativeFrom="margin">
              <wp:posOffset>1235075</wp:posOffset>
            </wp:positionH>
            <wp:positionV relativeFrom="paragraph">
              <wp:posOffset>422011</wp:posOffset>
            </wp:positionV>
            <wp:extent cx="4176215" cy="3070746"/>
            <wp:effectExtent l="0" t="0" r="0" b="0"/>
            <wp:wrapSquare wrapText="bothSides"/>
            <wp:docPr id="26" name="Image 26" descr="P583#y1"/>
            <wp:cNvGraphicFramePr/>
            <a:graphic xmlns:a="http://schemas.openxmlformats.org/drawingml/2006/main">
              <a:graphicData uri="http://schemas.openxmlformats.org/drawingml/2006/picture">
                <pic:pic xmlns:pic="http://schemas.openxmlformats.org/drawingml/2006/picture">
                  <pic:nvPicPr>
                    <pic:cNvPr id="1039069558" name="Image 26" descr="P583#y1"/>
                    <pic:cNvPicPr>
                      <a:picLocks noChangeArrowheads="1"/>
                    </pic:cNvPicPr>
                  </pic:nvPicPr>
                  <pic:blipFill>
                    <a:blip r:embed="rId52">
                      <a:extLst>
                        <a:ext uri="{28A0092B-C50C-407E-A947-70E740481C1C}">
                          <a14:useLocalDpi xmlns:a14="http://schemas.microsoft.com/office/drawing/2010/main" val="0"/>
                        </a:ext>
                      </a:extLst>
                    </a:blip>
                    <a:stretch>
                      <a:fillRect/>
                    </a:stretch>
                  </pic:blipFill>
                  <pic:spPr bwMode="auto">
                    <a:xfrm>
                      <a:off x="0" y="0"/>
                      <a:ext cx="4176215" cy="3070746"/>
                    </a:xfrm>
                    <a:prstGeom prst="rect">
                      <a:avLst/>
                    </a:prstGeom>
                    <a:noFill/>
                    <a:ln>
                      <a:noFill/>
                    </a:ln>
                  </pic:spPr>
                </pic:pic>
              </a:graphicData>
            </a:graphic>
          </wp:anchor>
        </w:drawing>
      </w:r>
      <w:r w:rsidR="00320FE7" w:rsidRPr="00053519">
        <w:rPr>
          <w:lang w:val="de-DE"/>
        </w:rPr>
        <w:t xml:space="preserve">4.1 - </w:t>
      </w:r>
      <w:del w:id="177" w:author="T F" w:date="2022-05-18T13:22:00Z">
        <w:r w:rsidR="00320FE7" w:rsidRPr="00053519" w:rsidDel="005C0C44">
          <w:rPr>
            <w:lang w:val="de-DE"/>
          </w:rPr>
          <w:delText>Manipulator</w:delText>
        </w:r>
        <w:bookmarkEnd w:id="176"/>
        <w:r w:rsidR="00F60B7E" w:rsidRPr="00053519" w:rsidDel="005C0C44">
          <w:rPr>
            <w:lang w:val="de-DE"/>
          </w:rPr>
          <w:delText xml:space="preserve"> </w:delText>
        </w:r>
      </w:del>
      <w:ins w:id="178" w:author="T F" w:date="2022-05-18T13:22:00Z">
        <w:r w:rsidR="005C0C44">
          <w:rPr>
            <w:lang w:val="de-DE"/>
          </w:rPr>
          <w:t>Bedieneinheit</w:t>
        </w:r>
        <w:r w:rsidR="005C0C44" w:rsidRPr="00053519">
          <w:rPr>
            <w:lang w:val="de-DE"/>
          </w:rPr>
          <w:t xml:space="preserve"> </w:t>
        </w:r>
      </w:ins>
    </w:p>
    <w:p w14:paraId="33E39F40" w14:textId="77777777" w:rsidR="00BE2523" w:rsidRPr="00404932" w:rsidRDefault="00BE2523" w:rsidP="00B12339">
      <w:pPr>
        <w:rPr>
          <w:lang w:val="de-DE"/>
        </w:rPr>
      </w:pPr>
    </w:p>
    <w:p w14:paraId="3E6137D6" w14:textId="77777777" w:rsidR="009F1C92" w:rsidRPr="00404932" w:rsidRDefault="009F1C92" w:rsidP="00B12339">
      <w:pPr>
        <w:rPr>
          <w:lang w:val="de-DE"/>
        </w:rPr>
      </w:pPr>
    </w:p>
    <w:p w14:paraId="32A7E190" w14:textId="77777777" w:rsidR="00D93204" w:rsidRPr="00404932" w:rsidRDefault="00D93204" w:rsidP="00B12339">
      <w:pPr>
        <w:rPr>
          <w:lang w:val="de-DE"/>
        </w:rPr>
      </w:pPr>
    </w:p>
    <w:p w14:paraId="6D851C77" w14:textId="77777777" w:rsidR="00D93204" w:rsidRPr="00404932" w:rsidRDefault="00D93204" w:rsidP="00B12339">
      <w:pPr>
        <w:rPr>
          <w:lang w:val="de-DE"/>
        </w:rPr>
      </w:pPr>
    </w:p>
    <w:p w14:paraId="26A1E231" w14:textId="77777777" w:rsidR="00D93204" w:rsidRPr="00404932" w:rsidRDefault="00D93204" w:rsidP="00B12339">
      <w:pPr>
        <w:rPr>
          <w:lang w:val="de-DE"/>
        </w:rPr>
      </w:pPr>
    </w:p>
    <w:p w14:paraId="2B6F2714" w14:textId="77777777" w:rsidR="00D93204" w:rsidRPr="00404932" w:rsidRDefault="00D93204" w:rsidP="00B12339">
      <w:pPr>
        <w:rPr>
          <w:lang w:val="de-DE"/>
        </w:rPr>
      </w:pPr>
    </w:p>
    <w:p w14:paraId="623AE35C" w14:textId="77777777" w:rsidR="00D93204" w:rsidRPr="00404932" w:rsidRDefault="00D93204" w:rsidP="00B12339">
      <w:pPr>
        <w:rPr>
          <w:lang w:val="de-DE"/>
        </w:rPr>
      </w:pPr>
    </w:p>
    <w:p w14:paraId="08312A00" w14:textId="77777777" w:rsidR="00D93204" w:rsidRPr="00404932" w:rsidRDefault="00D93204" w:rsidP="00B12339">
      <w:pPr>
        <w:rPr>
          <w:lang w:val="de-DE"/>
        </w:rPr>
      </w:pPr>
    </w:p>
    <w:p w14:paraId="6124F2DA" w14:textId="77777777" w:rsidR="00D93204" w:rsidRPr="00404932" w:rsidRDefault="00D93204" w:rsidP="00B12339">
      <w:pPr>
        <w:rPr>
          <w:lang w:val="de-DE"/>
        </w:rPr>
      </w:pPr>
    </w:p>
    <w:p w14:paraId="61857F84" w14:textId="77777777" w:rsidR="00D93204" w:rsidRPr="00404932" w:rsidRDefault="00D93204" w:rsidP="00B12339">
      <w:pPr>
        <w:rPr>
          <w:lang w:val="de-DE"/>
        </w:rPr>
      </w:pPr>
    </w:p>
    <w:p w14:paraId="5979E17D" w14:textId="77777777" w:rsidR="00D93204" w:rsidRPr="00404932" w:rsidRDefault="00D93204" w:rsidP="00B12339">
      <w:pPr>
        <w:rPr>
          <w:lang w:val="de-DE"/>
        </w:rPr>
      </w:pPr>
    </w:p>
    <w:p w14:paraId="33CC5FE3" w14:textId="77777777" w:rsidR="00D93204" w:rsidRPr="00404932" w:rsidRDefault="00D93204" w:rsidP="00B12339">
      <w:pPr>
        <w:rPr>
          <w:lang w:val="de-DE"/>
        </w:rPr>
      </w:pPr>
    </w:p>
    <w:p w14:paraId="42875B62" w14:textId="77777777" w:rsidR="00D93204" w:rsidRPr="00404932" w:rsidRDefault="00D93204" w:rsidP="00B12339">
      <w:pPr>
        <w:rPr>
          <w:lang w:val="de-DE"/>
        </w:rPr>
      </w:pPr>
    </w:p>
    <w:p w14:paraId="5DC9A939" w14:textId="77777777" w:rsidR="00D93204" w:rsidRPr="00404932" w:rsidRDefault="00D93204" w:rsidP="00B12339">
      <w:pPr>
        <w:rPr>
          <w:lang w:val="de-DE"/>
        </w:rPr>
      </w:pPr>
    </w:p>
    <w:p w14:paraId="1C6DDBC2" w14:textId="77777777" w:rsidR="00D93204" w:rsidRPr="00404932" w:rsidRDefault="00D93204" w:rsidP="00B12339">
      <w:pPr>
        <w:rPr>
          <w:lang w:val="de-DE"/>
        </w:rPr>
      </w:pPr>
    </w:p>
    <w:p w14:paraId="3D94521B" w14:textId="77777777" w:rsidR="00D93204" w:rsidRPr="00404932" w:rsidRDefault="00D93204" w:rsidP="00B12339">
      <w:pPr>
        <w:rPr>
          <w:lang w:val="de-DE"/>
        </w:rPr>
      </w:pPr>
    </w:p>
    <w:p w14:paraId="7E1EAB39" w14:textId="77777777" w:rsidR="00D93204" w:rsidRPr="00404932" w:rsidRDefault="00D93204" w:rsidP="00B12339">
      <w:pPr>
        <w:rPr>
          <w:lang w:val="de-DE"/>
        </w:rPr>
      </w:pPr>
    </w:p>
    <w:p w14:paraId="799BAC9B" w14:textId="77777777" w:rsidR="00D93204" w:rsidRPr="00404932" w:rsidRDefault="00D93204" w:rsidP="00B12339">
      <w:pPr>
        <w:rPr>
          <w:lang w:val="de-DE"/>
        </w:rPr>
      </w:pPr>
    </w:p>
    <w:p w14:paraId="64399CBC" w14:textId="77777777" w:rsidR="00D93204" w:rsidRPr="00404932" w:rsidRDefault="00D93204" w:rsidP="00B12339">
      <w:pPr>
        <w:rPr>
          <w:lang w:val="de-DE"/>
        </w:rPr>
      </w:pPr>
    </w:p>
    <w:p w14:paraId="113EBDD4" w14:textId="77777777" w:rsidR="001F0474" w:rsidRDefault="001F0474" w:rsidP="00053519">
      <w:pPr>
        <w:pStyle w:val="pfigureleft"/>
        <w:ind w:left="3540" w:firstLine="708"/>
        <w:jc w:val="both"/>
        <w:rPr>
          <w:rFonts w:ascii="Arial" w:hAnsi="Arial" w:cs="Arial"/>
          <w:color w:val="auto"/>
          <w:sz w:val="22"/>
          <w:szCs w:val="22"/>
          <w:lang w:val="fr-FR"/>
        </w:rPr>
      </w:pPr>
    </w:p>
    <w:p w14:paraId="2F052637" w14:textId="213F8AC7" w:rsidR="00D93204" w:rsidRPr="00404932" w:rsidRDefault="004F2218" w:rsidP="00B12339">
      <w:pPr>
        <w:pStyle w:val="lgendeimage"/>
        <w:framePr w:wrap="around"/>
        <w:rPr>
          <w:lang w:val="de-DE"/>
        </w:rPr>
      </w:pPr>
      <w:r w:rsidRPr="00053519">
        <w:rPr>
          <w:lang w:val="de-DE"/>
        </w:rPr>
        <w:t>Abbildung 34:   Manipulator</w:t>
      </w:r>
    </w:p>
    <w:p w14:paraId="7397C84C" w14:textId="77777777" w:rsidR="00972390" w:rsidRPr="00404932" w:rsidRDefault="00972390" w:rsidP="00B12339">
      <w:pPr>
        <w:rPr>
          <w:lang w:val="de-DE"/>
        </w:rPr>
      </w:pPr>
    </w:p>
    <w:p w14:paraId="20EBEDEB" w14:textId="518502E4" w:rsidR="00972390" w:rsidRPr="00404932" w:rsidRDefault="004F2218" w:rsidP="00053519">
      <w:pPr>
        <w:pStyle w:val="pcaption"/>
        <w:jc w:val="both"/>
        <w:rPr>
          <w:color w:val="auto"/>
          <w:sz w:val="22"/>
          <w:szCs w:val="22"/>
          <w:lang w:val="de-DE"/>
        </w:rPr>
      </w:pPr>
      <w:r w:rsidRPr="00053519">
        <w:rPr>
          <w:rFonts w:ascii="Arial" w:hAnsi="Arial" w:cs="Arial"/>
          <w:color w:val="auto"/>
          <w:sz w:val="22"/>
          <w:szCs w:val="22"/>
          <w:lang w:val="de-DE"/>
        </w:rPr>
        <w:t xml:space="preserve">Tabelle 2: </w:t>
      </w:r>
      <w:r w:rsidR="000B051B" w:rsidRPr="00053519">
        <w:rPr>
          <w:sz w:val="22"/>
          <w:szCs w:val="22"/>
          <w:lang w:val="de-DE"/>
        </w:rPr>
        <w:t>Beschreibung</w:t>
      </w:r>
      <w:r w:rsidR="00C92BAB">
        <w:rPr>
          <w:sz w:val="22"/>
          <w:szCs w:val="22"/>
          <w:lang w:val="de-DE"/>
        </w:rPr>
        <w:t xml:space="preserve"> </w:t>
      </w:r>
      <w:del w:id="179" w:author="T F" w:date="2022-05-18T13:22:00Z">
        <w:r w:rsidR="00C92BAB" w:rsidDel="005C0C44">
          <w:rPr>
            <w:sz w:val="22"/>
            <w:szCs w:val="22"/>
            <w:lang w:val="de-DE"/>
          </w:rPr>
          <w:delText>des Manipulators</w:delText>
        </w:r>
      </w:del>
      <w:ins w:id="180" w:author="T F" w:date="2022-05-18T13:22:00Z">
        <w:r w:rsidR="005C0C44">
          <w:rPr>
            <w:sz w:val="22"/>
            <w:szCs w:val="22"/>
            <w:lang w:val="de-DE"/>
          </w:rPr>
          <w:t>der Bedieneinheit</w:t>
        </w:r>
      </w:ins>
    </w:p>
    <w:tbl>
      <w:tblPr>
        <w:tblW w:w="5331" w:type="pct"/>
        <w:tblInd w:w="-274" w:type="dxa"/>
        <w:tblBorders>
          <w:bottom w:val="single" w:sz="6" w:space="0" w:color="004566"/>
        </w:tblBorders>
        <w:tblLayout w:type="fixed"/>
        <w:tblCellMar>
          <w:left w:w="10" w:type="dxa"/>
          <w:right w:w="10" w:type="dxa"/>
        </w:tblCellMar>
        <w:tblLook w:val="04A0" w:firstRow="1" w:lastRow="0" w:firstColumn="1" w:lastColumn="0" w:noHBand="0" w:noVBand="1"/>
      </w:tblPr>
      <w:tblGrid>
        <w:gridCol w:w="2803"/>
        <w:gridCol w:w="8370"/>
      </w:tblGrid>
      <w:tr w:rsidR="00131969" w14:paraId="3C82F5C2" w14:textId="77777777" w:rsidTr="000B051B">
        <w:trPr>
          <w:tblHeader/>
        </w:trPr>
        <w:tc>
          <w:tcPr>
            <w:tcW w:w="2799" w:type="dxa"/>
            <w:tcBorders>
              <w:right w:val="single" w:sz="6" w:space="0" w:color="F9FAFA"/>
            </w:tcBorders>
            <w:shd w:val="clear" w:color="auto" w:fill="E5EAEB"/>
            <w:vAlign w:val="center"/>
          </w:tcPr>
          <w:p w14:paraId="16130FD7" w14:textId="77777777" w:rsidR="00347713" w:rsidRPr="00053519" w:rsidRDefault="004F2218" w:rsidP="00053519">
            <w:pPr>
              <w:pStyle w:val="thTableStyle-Parameter2-HeadE-Column1-Header1"/>
              <w:shd w:val="clear" w:color="auto" w:fill="E5EAEB"/>
              <w:jc w:val="both"/>
              <w:rPr>
                <w:rFonts w:ascii="Arial" w:hAnsi="Arial" w:cs="Arial"/>
                <w:color w:val="auto"/>
                <w:sz w:val="22"/>
                <w:szCs w:val="22"/>
                <w:lang w:val="fr-FR"/>
              </w:rPr>
            </w:pPr>
            <w:r w:rsidRPr="00053519">
              <w:rPr>
                <w:rFonts w:ascii="Arial" w:hAnsi="Arial" w:cs="Arial"/>
                <w:color w:val="auto"/>
                <w:sz w:val="22"/>
                <w:szCs w:val="22"/>
                <w:shd w:val="clear" w:color="auto" w:fill="E5EAEB"/>
                <w:lang w:val="de-DE"/>
              </w:rPr>
              <w:t>Artikel</w:t>
            </w:r>
          </w:p>
        </w:tc>
        <w:tc>
          <w:tcPr>
            <w:tcW w:w="8360" w:type="dxa"/>
            <w:shd w:val="clear" w:color="auto" w:fill="E5EAEB"/>
            <w:vAlign w:val="center"/>
          </w:tcPr>
          <w:p w14:paraId="745358CF" w14:textId="77777777" w:rsidR="00347713" w:rsidRPr="00053519" w:rsidRDefault="004F2218" w:rsidP="00053519">
            <w:pPr>
              <w:pStyle w:val="thTableStyle-Parameter2-HeadD-Column2-Header1"/>
              <w:shd w:val="clear" w:color="auto" w:fill="E5EAEB"/>
              <w:jc w:val="both"/>
              <w:rPr>
                <w:rFonts w:ascii="Arial" w:hAnsi="Arial" w:cs="Arial"/>
                <w:color w:val="auto"/>
                <w:sz w:val="22"/>
                <w:szCs w:val="22"/>
                <w:lang w:val="fr-FR"/>
              </w:rPr>
            </w:pPr>
            <w:r w:rsidRPr="00053519">
              <w:rPr>
                <w:rFonts w:ascii="Arial" w:hAnsi="Arial" w:cs="Arial"/>
                <w:color w:val="auto"/>
                <w:sz w:val="22"/>
                <w:szCs w:val="22"/>
                <w:shd w:val="clear" w:color="auto" w:fill="E5EAEB"/>
                <w:lang w:val="de-DE"/>
              </w:rPr>
              <w:t>Zweck</w:t>
            </w:r>
          </w:p>
        </w:tc>
      </w:tr>
      <w:tr w:rsidR="00131969" w:rsidRPr="00750025" w14:paraId="28781BD2" w14:textId="77777777" w:rsidTr="000B051B">
        <w:tc>
          <w:tcPr>
            <w:tcW w:w="2799" w:type="dxa"/>
            <w:tcBorders>
              <w:bottom w:val="single" w:sz="6" w:space="0" w:color="F9FAFA"/>
              <w:right w:val="single" w:sz="6" w:space="0" w:color="F9FAFA"/>
            </w:tcBorders>
            <w:vAlign w:val="center"/>
          </w:tcPr>
          <w:p w14:paraId="071AF75C" w14:textId="77777777" w:rsidR="000B051B" w:rsidRPr="000B051B" w:rsidRDefault="004F2218" w:rsidP="000B051B">
            <w:pPr>
              <w:pStyle w:val="tdTableStyle-Parameter2-BodyE-Column1-Body11"/>
              <w:jc w:val="both"/>
              <w:rPr>
                <w:rFonts w:ascii="Roboto" w:hAnsi="Roboto" w:cs="Arial"/>
                <w:color w:val="auto"/>
                <w:lang w:val="fr-FR"/>
              </w:rPr>
            </w:pPr>
            <w:r w:rsidRPr="007C4659">
              <w:rPr>
                <w:rFonts w:ascii="Roboto" w:eastAsia="Times New Roman" w:hAnsi="Roboto" w:cs="Times New Roman"/>
                <w:lang w:val="de-DE" w:eastAsia="fr-FR"/>
              </w:rPr>
              <w:t>Einschalttaste </w:t>
            </w:r>
          </w:p>
        </w:tc>
        <w:tc>
          <w:tcPr>
            <w:tcW w:w="8360" w:type="dxa"/>
            <w:tcBorders>
              <w:bottom w:val="single" w:sz="6" w:space="0" w:color="F9FAFA"/>
            </w:tcBorders>
            <w:vAlign w:val="center"/>
          </w:tcPr>
          <w:p w14:paraId="30903CC5" w14:textId="77777777" w:rsidR="000B051B" w:rsidRPr="000B051B" w:rsidRDefault="004F2218" w:rsidP="000B051B">
            <w:pPr>
              <w:pStyle w:val="tdTableStyle-Parameter2-BodyD-Column2-Body1"/>
              <w:jc w:val="both"/>
              <w:rPr>
                <w:rFonts w:ascii="Roboto" w:hAnsi="Roboto" w:cs="Arial"/>
                <w:color w:val="auto"/>
                <w:lang w:val="fr-FR"/>
              </w:rPr>
            </w:pPr>
            <w:r w:rsidRPr="007C4659">
              <w:rPr>
                <w:rFonts w:ascii="Roboto" w:eastAsia="Times New Roman" w:hAnsi="Roboto" w:cs="Times New Roman"/>
                <w:lang w:val="de-DE" w:eastAsia="fr-FR"/>
              </w:rPr>
              <w:t>Dient zum Ein- und Ausschalten des Systems; enthält eine integrierte Statusanzeige. </w:t>
            </w:r>
          </w:p>
        </w:tc>
      </w:tr>
      <w:tr w:rsidR="00131969" w:rsidRPr="00750025" w14:paraId="7B262A74" w14:textId="77777777" w:rsidTr="000B051B">
        <w:tc>
          <w:tcPr>
            <w:tcW w:w="2799" w:type="dxa"/>
            <w:tcBorders>
              <w:bottom w:val="single" w:sz="6" w:space="0" w:color="F9FAFA"/>
              <w:right w:val="single" w:sz="6" w:space="0" w:color="F9FAFA"/>
            </w:tcBorders>
            <w:shd w:val="clear" w:color="auto" w:fill="F9FAFA"/>
            <w:vAlign w:val="center"/>
          </w:tcPr>
          <w:p w14:paraId="22D0215B" w14:textId="77777777" w:rsidR="000B051B" w:rsidRPr="000B051B" w:rsidRDefault="004F2218" w:rsidP="000B051B">
            <w:pPr>
              <w:pStyle w:val="tdTableStyle-Parameter2-BodyE-Column1-Body12"/>
              <w:shd w:val="clear" w:color="auto" w:fill="F9FAFA"/>
              <w:jc w:val="both"/>
              <w:rPr>
                <w:rFonts w:ascii="Roboto" w:hAnsi="Roboto" w:cs="Arial"/>
                <w:color w:val="auto"/>
                <w:lang w:val="fr-FR"/>
              </w:rPr>
            </w:pPr>
            <w:r w:rsidRPr="007C4659">
              <w:rPr>
                <w:rFonts w:ascii="Roboto" w:eastAsia="Times New Roman" w:hAnsi="Roboto" w:cs="Times New Roman"/>
                <w:shd w:val="clear" w:color="auto" w:fill="F9FAFA"/>
                <w:lang w:val="de-DE" w:eastAsia="fr-FR"/>
              </w:rPr>
              <w:t>Infrarot-Detektor</w:t>
            </w:r>
            <w:r w:rsidRPr="007C4659">
              <w:rPr>
                <w:rFonts w:ascii="Roboto" w:eastAsia="Times New Roman" w:hAnsi="Roboto" w:cs="Times New Roman"/>
                <w:b/>
                <w:bCs/>
                <w:shd w:val="clear" w:color="auto" w:fill="F9FAFA"/>
                <w:vertAlign w:val="superscript"/>
                <w:lang w:val="de-DE" w:eastAsia="fr-FR"/>
              </w:rPr>
              <w:t>‡</w:t>
            </w:r>
            <w:r w:rsidRPr="007C4659">
              <w:rPr>
                <w:rFonts w:ascii="Roboto" w:eastAsia="Times New Roman" w:hAnsi="Roboto" w:cs="Times New Roman"/>
                <w:lang w:val="de-DE" w:eastAsia="fr-FR"/>
              </w:rPr>
              <w:t> </w:t>
            </w:r>
          </w:p>
        </w:tc>
        <w:tc>
          <w:tcPr>
            <w:tcW w:w="8360" w:type="dxa"/>
            <w:tcBorders>
              <w:bottom w:val="single" w:sz="6" w:space="0" w:color="F9FAFA"/>
            </w:tcBorders>
            <w:shd w:val="clear" w:color="auto" w:fill="F9FAFA"/>
            <w:vAlign w:val="center"/>
          </w:tcPr>
          <w:p w14:paraId="259C6046" w14:textId="77777777" w:rsidR="000B051B" w:rsidRPr="000B051B" w:rsidRDefault="004F2218" w:rsidP="000B051B">
            <w:pPr>
              <w:pStyle w:val="tdTableStyle-Parameter2-BodyD-Column2-Body1"/>
              <w:shd w:val="clear" w:color="auto" w:fill="F9FAFA"/>
              <w:jc w:val="both"/>
              <w:rPr>
                <w:rFonts w:ascii="Roboto" w:hAnsi="Roboto" w:cs="Arial"/>
                <w:color w:val="auto"/>
                <w:lang w:val="fr-FR"/>
              </w:rPr>
            </w:pPr>
            <w:r w:rsidRPr="007C4659">
              <w:rPr>
                <w:rFonts w:ascii="Roboto" w:eastAsia="Times New Roman" w:hAnsi="Roboto" w:cs="Times New Roman"/>
                <w:color w:val="000000"/>
                <w:shd w:val="clear" w:color="auto" w:fill="F9FAFA"/>
                <w:lang w:val="de-DE" w:eastAsia="fr-FR"/>
              </w:rPr>
              <w:t>Wird zum Erlernen von Infrarot verwendet.</w:t>
            </w:r>
            <w:r w:rsidRPr="007C4659">
              <w:rPr>
                <w:rFonts w:ascii="Roboto" w:eastAsia="Times New Roman" w:hAnsi="Roboto" w:cs="Times New Roman"/>
                <w:color w:val="000000"/>
                <w:lang w:val="de-DE" w:eastAsia="fr-FR"/>
              </w:rPr>
              <w:t> </w:t>
            </w:r>
          </w:p>
        </w:tc>
      </w:tr>
      <w:tr w:rsidR="00131969" w:rsidRPr="00750025" w14:paraId="2F028526" w14:textId="77777777" w:rsidTr="000B051B">
        <w:tc>
          <w:tcPr>
            <w:tcW w:w="2799" w:type="dxa"/>
            <w:tcBorders>
              <w:bottom w:val="single" w:sz="6" w:space="0" w:color="F9FAFA"/>
              <w:right w:val="single" w:sz="6" w:space="0" w:color="F9FAFA"/>
            </w:tcBorders>
            <w:vAlign w:val="center"/>
          </w:tcPr>
          <w:p w14:paraId="023799DB" w14:textId="77777777" w:rsidR="000B051B" w:rsidRPr="000B051B" w:rsidRDefault="004F2218" w:rsidP="000B051B">
            <w:pPr>
              <w:pStyle w:val="tdTableStyle-Parameter2-BodyE-Column1-Body11"/>
              <w:jc w:val="both"/>
              <w:rPr>
                <w:rFonts w:ascii="Roboto" w:hAnsi="Roboto" w:cs="Arial"/>
                <w:color w:val="auto"/>
                <w:lang w:val="fr-FR"/>
              </w:rPr>
            </w:pPr>
            <w:r w:rsidRPr="007C4659">
              <w:rPr>
                <w:rFonts w:ascii="Roboto" w:eastAsia="Times New Roman" w:hAnsi="Roboto" w:cs="Times New Roman"/>
                <w:lang w:val="de-DE" w:eastAsia="fr-FR"/>
              </w:rPr>
              <w:t>Lichtsensor </w:t>
            </w:r>
          </w:p>
        </w:tc>
        <w:tc>
          <w:tcPr>
            <w:tcW w:w="8360" w:type="dxa"/>
            <w:tcBorders>
              <w:bottom w:val="single" w:sz="6" w:space="0" w:color="F9FAFA"/>
            </w:tcBorders>
            <w:vAlign w:val="center"/>
          </w:tcPr>
          <w:p w14:paraId="2A1627D3" w14:textId="77777777" w:rsidR="000B051B" w:rsidRPr="000B051B" w:rsidRDefault="004F2218" w:rsidP="000B051B">
            <w:pPr>
              <w:pStyle w:val="tdTableStyle-Parameter2-BodyD-Column2-Body1"/>
              <w:jc w:val="both"/>
              <w:rPr>
                <w:rFonts w:ascii="Roboto" w:hAnsi="Roboto" w:cs="Arial"/>
                <w:color w:val="auto"/>
                <w:lang w:val="fr-FR"/>
              </w:rPr>
            </w:pPr>
            <w:r w:rsidRPr="007C4659">
              <w:rPr>
                <w:rFonts w:ascii="Roboto" w:eastAsia="Times New Roman" w:hAnsi="Roboto" w:cs="Times New Roman"/>
                <w:lang w:val="de-DE" w:eastAsia="fr-FR"/>
              </w:rPr>
              <w:t>Dient der Erkennung von Umgebungslicht. </w:t>
            </w:r>
          </w:p>
        </w:tc>
      </w:tr>
      <w:tr w:rsidR="00131969" w:rsidRPr="00750025" w14:paraId="0084F761" w14:textId="77777777" w:rsidTr="000B051B">
        <w:tc>
          <w:tcPr>
            <w:tcW w:w="2799" w:type="dxa"/>
            <w:tcBorders>
              <w:bottom w:val="single" w:sz="6" w:space="0" w:color="F9FAFA"/>
              <w:right w:val="single" w:sz="6" w:space="0" w:color="F9FAFA"/>
            </w:tcBorders>
            <w:shd w:val="clear" w:color="auto" w:fill="F9FAFA"/>
            <w:vAlign w:val="center"/>
          </w:tcPr>
          <w:p w14:paraId="0EBAD5D4" w14:textId="77777777" w:rsidR="000B051B" w:rsidRPr="000B051B" w:rsidRDefault="004F2218" w:rsidP="000B051B">
            <w:pPr>
              <w:pStyle w:val="tdTableStyle-Parameter2-BodyE-Column1-Body11"/>
              <w:shd w:val="clear" w:color="auto" w:fill="F9FAFA"/>
              <w:jc w:val="both"/>
              <w:rPr>
                <w:rFonts w:ascii="Roboto" w:hAnsi="Roboto" w:cs="Arial"/>
                <w:color w:val="auto"/>
                <w:lang w:val="fr-FR"/>
              </w:rPr>
            </w:pPr>
            <w:r w:rsidRPr="007C4659">
              <w:rPr>
                <w:rFonts w:ascii="Roboto" w:eastAsia="Times New Roman" w:hAnsi="Roboto" w:cs="Times New Roman"/>
                <w:shd w:val="clear" w:color="auto" w:fill="F9FAFA"/>
                <w:lang w:val="de-DE" w:eastAsia="fr-FR"/>
              </w:rPr>
              <w:t>Mehrzweck-Tasten I &amp; II</w:t>
            </w:r>
            <w:r w:rsidRPr="007C4659">
              <w:rPr>
                <w:rFonts w:ascii="Roboto" w:eastAsia="Times New Roman" w:hAnsi="Roboto" w:cs="Times New Roman"/>
                <w:lang w:val="de-DE" w:eastAsia="fr-FR"/>
              </w:rPr>
              <w:t> </w:t>
            </w:r>
          </w:p>
        </w:tc>
        <w:tc>
          <w:tcPr>
            <w:tcW w:w="8360" w:type="dxa"/>
            <w:tcBorders>
              <w:bottom w:val="single" w:sz="6" w:space="0" w:color="F9FAFA"/>
            </w:tcBorders>
            <w:shd w:val="clear" w:color="auto" w:fill="F9FAFA"/>
            <w:vAlign w:val="center"/>
          </w:tcPr>
          <w:p w14:paraId="30A9E362" w14:textId="77777777" w:rsidR="000B051B" w:rsidRPr="000B051B" w:rsidRDefault="004F2218" w:rsidP="000B051B">
            <w:pPr>
              <w:pStyle w:val="tdTableStyle-Parameter2-BodyD-Column2-Body1"/>
              <w:shd w:val="clear" w:color="auto" w:fill="F9FAFA"/>
              <w:jc w:val="both"/>
              <w:rPr>
                <w:rFonts w:ascii="Roboto" w:hAnsi="Roboto" w:cs="Arial"/>
                <w:color w:val="auto"/>
                <w:lang w:val="fr-FR"/>
              </w:rPr>
            </w:pPr>
            <w:r w:rsidRPr="007C4659">
              <w:rPr>
                <w:rFonts w:ascii="Roboto" w:eastAsia="Times New Roman" w:hAnsi="Roboto" w:cs="Times New Roman"/>
                <w:shd w:val="clear" w:color="auto" w:fill="F9FAFA"/>
                <w:lang w:val="de-DE" w:eastAsia="fr-FR"/>
              </w:rPr>
              <w:t>Diese Schaltflächen können so konfiguriert werden, dass sie je nach den Bedürfnissen des Benutzers gängige Operationen ausführen.</w:t>
            </w:r>
            <w:r w:rsidRPr="007C4659">
              <w:rPr>
                <w:rFonts w:ascii="Roboto" w:eastAsia="Times New Roman" w:hAnsi="Roboto" w:cs="Times New Roman"/>
                <w:lang w:val="de-DE" w:eastAsia="fr-FR"/>
              </w:rPr>
              <w:t> </w:t>
            </w:r>
          </w:p>
        </w:tc>
      </w:tr>
      <w:tr w:rsidR="00131969" w:rsidRPr="00750025" w14:paraId="5B2FA8C6" w14:textId="77777777" w:rsidTr="000B051B">
        <w:tc>
          <w:tcPr>
            <w:tcW w:w="2799" w:type="dxa"/>
            <w:tcBorders>
              <w:bottom w:val="single" w:sz="6" w:space="0" w:color="F9FAFA"/>
              <w:right w:val="single" w:sz="6" w:space="0" w:color="F9FAFA"/>
            </w:tcBorders>
            <w:vAlign w:val="center"/>
          </w:tcPr>
          <w:p w14:paraId="0812F060" w14:textId="77777777" w:rsidR="000B051B" w:rsidRPr="000B051B" w:rsidRDefault="004F2218" w:rsidP="000B051B">
            <w:pPr>
              <w:pStyle w:val="tdTableStyle-Parameter2-BodyE-Column1-Body11"/>
              <w:jc w:val="both"/>
              <w:rPr>
                <w:rFonts w:ascii="Roboto" w:hAnsi="Roboto" w:cs="Arial"/>
                <w:color w:val="auto"/>
                <w:lang w:val="fr-FR"/>
              </w:rPr>
            </w:pPr>
            <w:r w:rsidRPr="007C4659">
              <w:rPr>
                <w:rFonts w:ascii="Roboto" w:eastAsia="Times New Roman" w:hAnsi="Roboto" w:cs="Times New Roman"/>
                <w:lang w:val="de-DE" w:eastAsia="fr-FR"/>
              </w:rPr>
              <w:t>Touchscreen </w:t>
            </w:r>
          </w:p>
        </w:tc>
        <w:tc>
          <w:tcPr>
            <w:tcW w:w="8360" w:type="dxa"/>
            <w:tcBorders>
              <w:bottom w:val="single" w:sz="6" w:space="0" w:color="F9FAFA"/>
            </w:tcBorders>
            <w:vAlign w:val="center"/>
          </w:tcPr>
          <w:p w14:paraId="599C45D4" w14:textId="77777777" w:rsidR="000B051B" w:rsidRPr="000B051B" w:rsidRDefault="004F2218" w:rsidP="000B051B">
            <w:pPr>
              <w:pStyle w:val="tdTableStyle-Parameter2-BodyD-Column2-Body1"/>
              <w:jc w:val="both"/>
              <w:rPr>
                <w:rFonts w:ascii="Roboto" w:hAnsi="Roboto" w:cs="Arial"/>
                <w:color w:val="auto"/>
                <w:lang w:val="fr-FR"/>
              </w:rPr>
            </w:pPr>
            <w:r w:rsidRPr="007C4659">
              <w:rPr>
                <w:rFonts w:ascii="Roboto" w:eastAsia="Times New Roman" w:hAnsi="Roboto" w:cs="Times New Roman"/>
                <w:lang w:val="de-DE" w:eastAsia="fr-FR"/>
              </w:rPr>
              <w:t>Kapazitiver 3,5-Zoll-Farb-Touchscreen mit anpassbaren Kontextmenüs. Navigieren Sie durch Streichen oder Tippen durch die Laufwerks-, Sitzplatz-, Versorgungs- und Verbindungskarten. </w:t>
            </w:r>
          </w:p>
        </w:tc>
      </w:tr>
      <w:tr w:rsidR="00131969" w:rsidRPr="00750025" w14:paraId="54775CA9" w14:textId="77777777" w:rsidTr="000B051B">
        <w:tc>
          <w:tcPr>
            <w:tcW w:w="2799" w:type="dxa"/>
            <w:tcBorders>
              <w:bottom w:val="single" w:sz="6" w:space="0" w:color="F9FAFA"/>
              <w:right w:val="single" w:sz="6" w:space="0" w:color="F9FAFA"/>
            </w:tcBorders>
            <w:shd w:val="clear" w:color="auto" w:fill="F9FAFA"/>
            <w:vAlign w:val="center"/>
          </w:tcPr>
          <w:p w14:paraId="4E6A927D" w14:textId="77777777" w:rsidR="000B051B" w:rsidRPr="000B051B" w:rsidRDefault="004F2218" w:rsidP="000B051B">
            <w:pPr>
              <w:pStyle w:val="tdTableStyle-Parameter2-BodyE-Column1-Body11"/>
              <w:shd w:val="clear" w:color="auto" w:fill="F9FAFA"/>
              <w:jc w:val="both"/>
              <w:rPr>
                <w:rFonts w:ascii="Roboto" w:hAnsi="Roboto" w:cs="Arial"/>
                <w:color w:val="auto"/>
                <w:lang w:val="fr-FR"/>
              </w:rPr>
            </w:pPr>
            <w:r w:rsidRPr="007C4659">
              <w:rPr>
                <w:rFonts w:ascii="Roboto" w:eastAsia="Times New Roman" w:hAnsi="Roboto" w:cs="Times New Roman"/>
                <w:shd w:val="clear" w:color="auto" w:fill="F9FAFA"/>
                <w:lang w:val="de-DE" w:eastAsia="fr-FR"/>
              </w:rPr>
              <w:t>Stereo-Klinkenbuchsen</w:t>
            </w:r>
            <w:r w:rsidRPr="007C4659">
              <w:rPr>
                <w:rFonts w:ascii="Roboto" w:eastAsia="Times New Roman" w:hAnsi="Roboto" w:cs="Times New Roman"/>
                <w:lang w:val="de-DE" w:eastAsia="fr-FR"/>
              </w:rPr>
              <w:t> </w:t>
            </w:r>
          </w:p>
        </w:tc>
        <w:tc>
          <w:tcPr>
            <w:tcW w:w="8360" w:type="dxa"/>
            <w:tcBorders>
              <w:bottom w:val="single" w:sz="6" w:space="0" w:color="F9FAFA"/>
            </w:tcBorders>
            <w:shd w:val="clear" w:color="auto" w:fill="F9FAFA"/>
            <w:vAlign w:val="center"/>
          </w:tcPr>
          <w:p w14:paraId="6982A817" w14:textId="77777777" w:rsidR="000B051B" w:rsidRPr="000B051B" w:rsidRDefault="004F2218" w:rsidP="000B051B">
            <w:pPr>
              <w:pStyle w:val="tdTableStyle-Parameter2-BodyD-Column2-Body11"/>
              <w:shd w:val="clear" w:color="auto" w:fill="F9FAFA"/>
              <w:jc w:val="both"/>
              <w:rPr>
                <w:rFonts w:ascii="Roboto" w:hAnsi="Roboto" w:cs="Arial"/>
                <w:color w:val="auto"/>
                <w:lang w:val="fr-FR"/>
              </w:rPr>
            </w:pPr>
            <w:r w:rsidRPr="007C4659">
              <w:rPr>
                <w:rFonts w:ascii="Roboto" w:eastAsia="Times New Roman" w:hAnsi="Roboto" w:cs="Times New Roman"/>
                <w:shd w:val="clear" w:color="auto" w:fill="F9FAFA"/>
                <w:lang w:val="de-DE" w:eastAsia="fr-FR"/>
              </w:rPr>
              <w:t>2 x Stereo-Klinkenbuchsen für den Anschluss eines externen Netzschalters (nur J1 Spitze) und anderer Mehrwegschalter.</w:t>
            </w:r>
            <w:r w:rsidRPr="007C4659">
              <w:rPr>
                <w:rFonts w:ascii="Roboto" w:eastAsia="Times New Roman" w:hAnsi="Roboto" w:cs="Times New Roman"/>
                <w:lang w:val="de-DE" w:eastAsia="fr-FR"/>
              </w:rPr>
              <w:t> </w:t>
            </w:r>
          </w:p>
        </w:tc>
      </w:tr>
      <w:tr w:rsidR="00131969" w:rsidRPr="00750025" w14:paraId="682E577D" w14:textId="77777777" w:rsidTr="000B051B">
        <w:tc>
          <w:tcPr>
            <w:tcW w:w="2799" w:type="dxa"/>
            <w:tcBorders>
              <w:bottom w:val="single" w:sz="6" w:space="0" w:color="F9FAFA"/>
              <w:right w:val="single" w:sz="6" w:space="0" w:color="F9FAFA"/>
            </w:tcBorders>
            <w:vAlign w:val="center"/>
          </w:tcPr>
          <w:p w14:paraId="022AA53A" w14:textId="77777777" w:rsidR="000B051B" w:rsidRPr="000B051B" w:rsidRDefault="004F2218" w:rsidP="000B051B">
            <w:pPr>
              <w:pStyle w:val="tdTableStyle-Parameter2-BodyE-Column1-Body11"/>
              <w:jc w:val="both"/>
              <w:rPr>
                <w:rFonts w:ascii="Roboto" w:hAnsi="Roboto" w:cs="Arial"/>
                <w:color w:val="auto"/>
                <w:lang w:val="fr-FR"/>
              </w:rPr>
            </w:pPr>
            <w:proofErr w:type="spellStart"/>
            <w:r w:rsidRPr="007C4659">
              <w:rPr>
                <w:rFonts w:ascii="Roboto" w:eastAsia="Times New Roman" w:hAnsi="Roboto" w:cs="Times New Roman"/>
                <w:lang w:val="de-DE" w:eastAsia="fr-FR"/>
              </w:rPr>
              <w:t>LiNX</w:t>
            </w:r>
            <w:proofErr w:type="spellEnd"/>
            <w:r w:rsidRPr="007C4659">
              <w:rPr>
                <w:rFonts w:ascii="Roboto" w:eastAsia="Times New Roman" w:hAnsi="Roboto" w:cs="Times New Roman"/>
                <w:lang w:val="de-DE" w:eastAsia="fr-FR"/>
              </w:rPr>
              <w:t>-Bus-Buchse </w:t>
            </w:r>
          </w:p>
        </w:tc>
        <w:tc>
          <w:tcPr>
            <w:tcW w:w="8360" w:type="dxa"/>
            <w:tcBorders>
              <w:bottom w:val="single" w:sz="6" w:space="0" w:color="F9FAFA"/>
            </w:tcBorders>
            <w:vAlign w:val="center"/>
          </w:tcPr>
          <w:p w14:paraId="39114FC7" w14:textId="77777777" w:rsidR="000B051B" w:rsidRPr="000B051B" w:rsidRDefault="004F2218" w:rsidP="000B051B">
            <w:pPr>
              <w:pStyle w:val="tdTableStyle-Parameter2-BodyD-Column2-Body1"/>
              <w:jc w:val="both"/>
              <w:rPr>
                <w:rFonts w:ascii="Roboto" w:hAnsi="Roboto" w:cs="Arial"/>
                <w:color w:val="auto"/>
                <w:lang w:val="fr-FR"/>
              </w:rPr>
            </w:pPr>
            <w:r w:rsidRPr="007C4659">
              <w:rPr>
                <w:rFonts w:ascii="Roboto" w:eastAsia="Times New Roman" w:hAnsi="Roboto" w:cs="Times New Roman"/>
                <w:lang w:val="de-DE" w:eastAsia="fr-FR"/>
              </w:rPr>
              <w:t xml:space="preserve">Ein einziges Kabel wird für die Kommunikation und die Stromversorgung an den </w:t>
            </w:r>
            <w:proofErr w:type="spellStart"/>
            <w:r w:rsidRPr="007C4659">
              <w:rPr>
                <w:rFonts w:ascii="Roboto" w:eastAsia="Times New Roman" w:hAnsi="Roboto" w:cs="Times New Roman"/>
                <w:lang w:val="de-DE" w:eastAsia="fr-FR"/>
              </w:rPr>
              <w:t>LiNX</w:t>
            </w:r>
            <w:proofErr w:type="spellEnd"/>
            <w:r w:rsidRPr="007C4659">
              <w:rPr>
                <w:rFonts w:ascii="Roboto" w:eastAsia="Times New Roman" w:hAnsi="Roboto" w:cs="Times New Roman"/>
                <w:lang w:val="de-DE" w:eastAsia="fr-FR"/>
              </w:rPr>
              <w:t>-Bus angeschlossen. </w:t>
            </w:r>
          </w:p>
        </w:tc>
      </w:tr>
      <w:tr w:rsidR="00131969" w:rsidRPr="00750025" w14:paraId="0876AF05" w14:textId="77777777" w:rsidTr="000B051B">
        <w:tc>
          <w:tcPr>
            <w:tcW w:w="2799" w:type="dxa"/>
            <w:tcBorders>
              <w:bottom w:val="single" w:sz="6" w:space="0" w:color="F9FAFA"/>
              <w:right w:val="single" w:sz="6" w:space="0" w:color="F9FAFA"/>
            </w:tcBorders>
            <w:shd w:val="clear" w:color="auto" w:fill="F9FAFA"/>
            <w:vAlign w:val="center"/>
          </w:tcPr>
          <w:p w14:paraId="54DF5137" w14:textId="77777777" w:rsidR="000B051B" w:rsidRPr="000B051B" w:rsidRDefault="004F2218" w:rsidP="000B051B">
            <w:pPr>
              <w:pStyle w:val="tdTableStyle-Parameter2-BodyE-Column1-Body11"/>
              <w:shd w:val="clear" w:color="auto" w:fill="F9FAFA"/>
              <w:jc w:val="both"/>
              <w:rPr>
                <w:rFonts w:ascii="Roboto" w:hAnsi="Roboto" w:cs="Arial"/>
                <w:color w:val="auto"/>
                <w:lang w:val="fr-FR"/>
              </w:rPr>
            </w:pPr>
            <w:r w:rsidRPr="007C4659">
              <w:rPr>
                <w:rFonts w:ascii="Roboto" w:eastAsia="Times New Roman" w:hAnsi="Roboto" w:cs="Times New Roman"/>
                <w:shd w:val="clear" w:color="auto" w:fill="F9FAFA"/>
                <w:lang w:val="de-DE" w:eastAsia="fr-FR"/>
              </w:rPr>
              <w:t>Joystick</w:t>
            </w:r>
            <w:r w:rsidRPr="007C4659">
              <w:rPr>
                <w:rFonts w:ascii="Roboto" w:eastAsia="Times New Roman" w:hAnsi="Roboto" w:cs="Times New Roman"/>
                <w:lang w:val="de-DE" w:eastAsia="fr-FR"/>
              </w:rPr>
              <w:t> </w:t>
            </w:r>
          </w:p>
        </w:tc>
        <w:tc>
          <w:tcPr>
            <w:tcW w:w="8360" w:type="dxa"/>
            <w:tcBorders>
              <w:bottom w:val="single" w:sz="6" w:space="0" w:color="F9FAFA"/>
            </w:tcBorders>
            <w:shd w:val="clear" w:color="auto" w:fill="F9FAFA"/>
            <w:vAlign w:val="center"/>
          </w:tcPr>
          <w:p w14:paraId="163BA005" w14:textId="77777777" w:rsidR="000B051B" w:rsidRPr="000B051B" w:rsidRDefault="004F2218" w:rsidP="000B051B">
            <w:pPr>
              <w:pStyle w:val="tdTableStyle-Parameter2-BodyD-Column2-Body1"/>
              <w:shd w:val="clear" w:color="auto" w:fill="F9FAFA"/>
              <w:jc w:val="both"/>
              <w:rPr>
                <w:rFonts w:ascii="Roboto" w:hAnsi="Roboto" w:cs="Arial"/>
                <w:color w:val="auto"/>
                <w:lang w:val="fr-FR"/>
              </w:rPr>
            </w:pPr>
            <w:r w:rsidRPr="007C4659">
              <w:rPr>
                <w:rFonts w:ascii="Roboto" w:eastAsia="Times New Roman" w:hAnsi="Roboto" w:cs="Times New Roman"/>
                <w:shd w:val="clear" w:color="auto" w:fill="F9FAFA"/>
                <w:lang w:val="de-DE" w:eastAsia="fr-FR"/>
              </w:rPr>
              <w:t>Eine Benutzereingabe zur Steuerung der Geschwindigkeit und Richtung von Fahr- und Sitzbewegungen.</w:t>
            </w:r>
            <w:r w:rsidRPr="007C4659">
              <w:rPr>
                <w:rFonts w:ascii="Roboto" w:eastAsia="Times New Roman" w:hAnsi="Roboto" w:cs="Times New Roman"/>
                <w:lang w:val="de-DE" w:eastAsia="fr-FR"/>
              </w:rPr>
              <w:t> </w:t>
            </w:r>
          </w:p>
        </w:tc>
      </w:tr>
      <w:tr w:rsidR="00131969" w:rsidRPr="00750025" w14:paraId="52AD9F16" w14:textId="77777777" w:rsidTr="000B051B">
        <w:tc>
          <w:tcPr>
            <w:tcW w:w="2799" w:type="dxa"/>
            <w:tcBorders>
              <w:bottom w:val="single" w:sz="6" w:space="0" w:color="F9FAFA"/>
              <w:right w:val="single" w:sz="6" w:space="0" w:color="F9FAFA"/>
            </w:tcBorders>
            <w:vAlign w:val="center"/>
          </w:tcPr>
          <w:p w14:paraId="4C250611" w14:textId="77777777" w:rsidR="000B051B" w:rsidRPr="000B051B" w:rsidRDefault="004F2218" w:rsidP="000B051B">
            <w:pPr>
              <w:pStyle w:val="tdTableStyle-Parameter2-BodyE-Column1-Body11"/>
              <w:jc w:val="both"/>
              <w:rPr>
                <w:rFonts w:ascii="Roboto" w:hAnsi="Roboto" w:cs="Arial"/>
                <w:color w:val="auto"/>
                <w:lang w:val="fr-FR"/>
              </w:rPr>
            </w:pPr>
            <w:r w:rsidRPr="007C4659">
              <w:rPr>
                <w:rFonts w:ascii="Roboto" w:eastAsia="Times New Roman" w:hAnsi="Roboto" w:cs="Times New Roman"/>
                <w:lang w:val="de-DE" w:eastAsia="fr-FR"/>
              </w:rPr>
              <w:t>Infrarot-Sender</w:t>
            </w:r>
            <w:r w:rsidRPr="007C4659">
              <w:rPr>
                <w:rFonts w:ascii="Roboto" w:eastAsia="Times New Roman" w:hAnsi="Roboto" w:cs="Times New Roman"/>
                <w:b/>
                <w:bCs/>
                <w:vertAlign w:val="superscript"/>
                <w:lang w:val="de-DE" w:eastAsia="fr-FR"/>
              </w:rPr>
              <w:t>‡</w:t>
            </w:r>
            <w:r w:rsidRPr="007C4659">
              <w:rPr>
                <w:rFonts w:ascii="Roboto" w:eastAsia="Times New Roman" w:hAnsi="Roboto" w:cs="Times New Roman"/>
                <w:lang w:val="de-DE" w:eastAsia="fr-FR"/>
              </w:rPr>
              <w:t> </w:t>
            </w:r>
          </w:p>
        </w:tc>
        <w:tc>
          <w:tcPr>
            <w:tcW w:w="8360" w:type="dxa"/>
            <w:tcBorders>
              <w:bottom w:val="single" w:sz="6" w:space="0" w:color="F9FAFA"/>
            </w:tcBorders>
            <w:vAlign w:val="center"/>
          </w:tcPr>
          <w:p w14:paraId="43669D4E" w14:textId="77777777" w:rsidR="000B051B" w:rsidRPr="000B051B" w:rsidRDefault="004F2218" w:rsidP="000B051B">
            <w:pPr>
              <w:pStyle w:val="tdTableStyle-Parameter2-BodyD-Column2-Body1"/>
              <w:jc w:val="both"/>
              <w:rPr>
                <w:rFonts w:ascii="Roboto" w:hAnsi="Roboto" w:cs="Arial"/>
                <w:color w:val="auto"/>
                <w:lang w:val="fr-FR"/>
              </w:rPr>
            </w:pPr>
            <w:r w:rsidRPr="007C4659">
              <w:rPr>
                <w:rFonts w:ascii="Roboto" w:eastAsia="Times New Roman" w:hAnsi="Roboto" w:cs="Times New Roman"/>
                <w:lang w:val="de-DE" w:eastAsia="fr-FR"/>
              </w:rPr>
              <w:t>Verwendung anstelle einer Fernbedienung für Konsumgüter wie z. B. einen Fernseher. </w:t>
            </w:r>
          </w:p>
        </w:tc>
      </w:tr>
      <w:tr w:rsidR="00131969" w14:paraId="050913B9" w14:textId="77777777" w:rsidTr="000B051B">
        <w:tc>
          <w:tcPr>
            <w:tcW w:w="2799" w:type="dxa"/>
            <w:tcBorders>
              <w:bottom w:val="single" w:sz="6" w:space="0" w:color="F9FAFA"/>
              <w:right w:val="single" w:sz="6" w:space="0" w:color="F9FAFA"/>
            </w:tcBorders>
            <w:shd w:val="clear" w:color="auto" w:fill="F9FAFA"/>
            <w:vAlign w:val="center"/>
          </w:tcPr>
          <w:p w14:paraId="69BD0274" w14:textId="77777777" w:rsidR="000B051B" w:rsidRPr="000B051B" w:rsidRDefault="004F2218" w:rsidP="000B051B">
            <w:pPr>
              <w:pStyle w:val="tdTableStyle-Parameter2-BodyE-Column1-Body11"/>
              <w:shd w:val="clear" w:color="auto" w:fill="F9FAFA"/>
              <w:jc w:val="both"/>
              <w:rPr>
                <w:rFonts w:ascii="Roboto" w:hAnsi="Roboto" w:cs="Arial"/>
                <w:color w:val="auto"/>
                <w:lang w:val="fr-FR"/>
              </w:rPr>
            </w:pPr>
            <w:r w:rsidRPr="007C4659">
              <w:rPr>
                <w:rFonts w:ascii="Roboto" w:eastAsia="Times New Roman" w:hAnsi="Roboto" w:cs="Times New Roman"/>
                <w:shd w:val="clear" w:color="auto" w:fill="F9FAFA"/>
                <w:lang w:val="de-DE" w:eastAsia="fr-FR"/>
              </w:rPr>
              <w:t>Sprecher</w:t>
            </w:r>
            <w:r w:rsidRPr="007C4659">
              <w:rPr>
                <w:rFonts w:ascii="Roboto" w:eastAsia="Times New Roman" w:hAnsi="Roboto" w:cs="Times New Roman"/>
                <w:lang w:val="de-DE" w:eastAsia="fr-FR"/>
              </w:rPr>
              <w:t> </w:t>
            </w:r>
          </w:p>
        </w:tc>
        <w:tc>
          <w:tcPr>
            <w:tcW w:w="8360" w:type="dxa"/>
            <w:tcBorders>
              <w:bottom w:val="single" w:sz="6" w:space="0" w:color="F9FAFA"/>
            </w:tcBorders>
            <w:shd w:val="clear" w:color="auto" w:fill="F9FAFA"/>
            <w:vAlign w:val="center"/>
          </w:tcPr>
          <w:p w14:paraId="131418D3" w14:textId="0E6B844F" w:rsidR="000B051B" w:rsidRPr="000B051B" w:rsidRDefault="00327904" w:rsidP="000B051B">
            <w:pPr>
              <w:pStyle w:val="tdTableStyle-Parameter2-BodyD-Column2-Body1"/>
              <w:shd w:val="clear" w:color="auto" w:fill="F9FAFA"/>
              <w:jc w:val="both"/>
              <w:rPr>
                <w:rFonts w:ascii="Roboto" w:hAnsi="Roboto" w:cs="Arial"/>
                <w:color w:val="auto"/>
                <w:lang w:val="fr-FR"/>
              </w:rPr>
            </w:pPr>
            <w:r>
              <w:rPr>
                <w:rFonts w:ascii="Roboto" w:eastAsia="Times New Roman" w:hAnsi="Roboto" w:cs="Times New Roman"/>
                <w:shd w:val="clear" w:color="auto" w:fill="F9FAFA"/>
                <w:lang w:val="de-DE" w:eastAsia="fr-FR"/>
              </w:rPr>
              <w:t>Hupe</w:t>
            </w:r>
            <w:r w:rsidR="004F2218" w:rsidRPr="007C4659">
              <w:rPr>
                <w:rFonts w:ascii="Roboto" w:eastAsia="Times New Roman" w:hAnsi="Roboto" w:cs="Times New Roman"/>
                <w:shd w:val="clear" w:color="auto" w:fill="F9FAFA"/>
                <w:lang w:val="de-DE" w:eastAsia="fr-FR"/>
              </w:rPr>
              <w:t>.</w:t>
            </w:r>
            <w:r w:rsidR="004F2218" w:rsidRPr="007C4659">
              <w:rPr>
                <w:rFonts w:ascii="Roboto" w:eastAsia="Times New Roman" w:hAnsi="Roboto" w:cs="Times New Roman"/>
                <w:lang w:val="de-DE" w:eastAsia="fr-FR"/>
              </w:rPr>
              <w:t> </w:t>
            </w:r>
          </w:p>
        </w:tc>
      </w:tr>
      <w:tr w:rsidR="00131969" w:rsidRPr="00750025" w14:paraId="0A9F5034" w14:textId="77777777" w:rsidTr="000B051B">
        <w:tc>
          <w:tcPr>
            <w:tcW w:w="2799" w:type="dxa"/>
            <w:tcBorders>
              <w:bottom w:val="single" w:sz="6" w:space="0" w:color="F9FAFA"/>
              <w:right w:val="single" w:sz="6" w:space="0" w:color="F9FAFA"/>
            </w:tcBorders>
            <w:vAlign w:val="center"/>
          </w:tcPr>
          <w:p w14:paraId="4846551B" w14:textId="77777777" w:rsidR="000B051B" w:rsidRPr="000B051B" w:rsidRDefault="004F2218" w:rsidP="000B051B">
            <w:pPr>
              <w:pStyle w:val="tdTableStyle-Parameter2-BodyE-Column1-Body11"/>
              <w:jc w:val="both"/>
              <w:rPr>
                <w:rFonts w:ascii="Roboto" w:hAnsi="Roboto" w:cs="Arial"/>
                <w:color w:val="auto"/>
                <w:lang w:val="fr-FR"/>
              </w:rPr>
            </w:pPr>
            <w:r w:rsidRPr="007C4659">
              <w:rPr>
                <w:rFonts w:ascii="Roboto" w:eastAsia="Times New Roman" w:hAnsi="Roboto" w:cs="Times New Roman"/>
                <w:lang w:val="de-DE" w:eastAsia="fr-FR"/>
              </w:rPr>
              <w:t>Standortmarkierungen </w:t>
            </w:r>
          </w:p>
        </w:tc>
        <w:tc>
          <w:tcPr>
            <w:tcW w:w="8360" w:type="dxa"/>
            <w:tcBorders>
              <w:bottom w:val="single" w:sz="6" w:space="0" w:color="F9FAFA"/>
            </w:tcBorders>
            <w:vAlign w:val="center"/>
          </w:tcPr>
          <w:p w14:paraId="4D3BCFCA" w14:textId="77777777" w:rsidR="000B051B" w:rsidRPr="000B051B" w:rsidRDefault="004F2218" w:rsidP="000B051B">
            <w:pPr>
              <w:pStyle w:val="tdTableStyle-Parameter2-BodyD-Column2-Body1"/>
              <w:jc w:val="both"/>
              <w:rPr>
                <w:rFonts w:ascii="Roboto" w:hAnsi="Roboto" w:cs="Arial"/>
                <w:color w:val="auto"/>
                <w:lang w:val="fr-FR"/>
              </w:rPr>
            </w:pPr>
            <w:r w:rsidRPr="007C4659">
              <w:rPr>
                <w:rFonts w:ascii="Roboto" w:eastAsia="Times New Roman" w:hAnsi="Roboto" w:cs="Times New Roman"/>
                <w:lang w:val="de-DE" w:eastAsia="fr-FR"/>
              </w:rPr>
              <w:t>Auf beiden Seiten der REM400-Rückplatte befinden sich drei Positionsmarkierungen, die die Hand des Benutzers führen. </w:t>
            </w:r>
          </w:p>
        </w:tc>
      </w:tr>
      <w:tr w:rsidR="00131969" w:rsidRPr="00750025" w14:paraId="1B74E93E" w14:textId="77777777" w:rsidTr="000B051B">
        <w:tc>
          <w:tcPr>
            <w:tcW w:w="2799" w:type="dxa"/>
            <w:tcBorders>
              <w:bottom w:val="single" w:sz="6" w:space="0" w:color="F9FAFA"/>
              <w:right w:val="single" w:sz="6" w:space="0" w:color="F9FAFA"/>
            </w:tcBorders>
            <w:shd w:val="clear" w:color="auto" w:fill="F9FAFA"/>
            <w:vAlign w:val="center"/>
          </w:tcPr>
          <w:p w14:paraId="1CD489E0" w14:textId="77777777" w:rsidR="000B051B" w:rsidRPr="000B051B" w:rsidRDefault="004F2218" w:rsidP="000B051B">
            <w:pPr>
              <w:pStyle w:val="tdTableStyle-Parameter2-BodyE-Column1-Body11"/>
              <w:shd w:val="clear" w:color="auto" w:fill="F9FAFA"/>
              <w:jc w:val="both"/>
              <w:rPr>
                <w:rFonts w:ascii="Roboto" w:hAnsi="Roboto" w:cs="Arial"/>
                <w:color w:val="auto"/>
                <w:lang w:val="fr-FR"/>
              </w:rPr>
            </w:pPr>
            <w:r w:rsidRPr="007C4659">
              <w:rPr>
                <w:rFonts w:ascii="Roboto" w:eastAsia="Times New Roman" w:hAnsi="Roboto" w:cs="Times New Roman"/>
                <w:shd w:val="clear" w:color="auto" w:fill="F9FAFA"/>
                <w:lang w:val="de-DE" w:eastAsia="fr-FR"/>
              </w:rPr>
              <w:t>XLR-Buchse</w:t>
            </w:r>
            <w:r w:rsidRPr="007C4659">
              <w:rPr>
                <w:rFonts w:ascii="Roboto" w:eastAsia="Times New Roman" w:hAnsi="Roboto" w:cs="Times New Roman"/>
                <w:lang w:val="de-DE" w:eastAsia="fr-FR"/>
              </w:rPr>
              <w:t> </w:t>
            </w:r>
          </w:p>
        </w:tc>
        <w:tc>
          <w:tcPr>
            <w:tcW w:w="8360" w:type="dxa"/>
            <w:tcBorders>
              <w:bottom w:val="single" w:sz="6" w:space="0" w:color="F9FAFA"/>
            </w:tcBorders>
            <w:shd w:val="clear" w:color="auto" w:fill="F9FAFA"/>
            <w:vAlign w:val="center"/>
          </w:tcPr>
          <w:p w14:paraId="20BA0595" w14:textId="77777777" w:rsidR="000B051B" w:rsidRPr="000B051B" w:rsidRDefault="004F2218" w:rsidP="000B051B">
            <w:pPr>
              <w:pStyle w:val="tdTableStyle-Parameter2-BodyD-Column2-Body1"/>
              <w:shd w:val="clear" w:color="auto" w:fill="F9FAFA"/>
              <w:jc w:val="both"/>
              <w:rPr>
                <w:rFonts w:ascii="Roboto" w:hAnsi="Roboto" w:cs="Arial"/>
                <w:color w:val="auto"/>
                <w:lang w:val="fr-FR"/>
              </w:rPr>
            </w:pPr>
            <w:r w:rsidRPr="007C4659">
              <w:rPr>
                <w:rFonts w:ascii="Roboto" w:eastAsia="Times New Roman" w:hAnsi="Roboto" w:cs="Times New Roman"/>
                <w:shd w:val="clear" w:color="auto" w:fill="F9FAFA"/>
                <w:lang w:val="de-DE" w:eastAsia="fr-FR"/>
              </w:rPr>
              <w:t xml:space="preserve">Die XLR-Buchse kann mit einem Batterieladegerät oder dem </w:t>
            </w:r>
            <w:proofErr w:type="spellStart"/>
            <w:r w:rsidRPr="007C4659">
              <w:rPr>
                <w:rFonts w:ascii="Roboto" w:eastAsia="Times New Roman" w:hAnsi="Roboto" w:cs="Times New Roman"/>
                <w:shd w:val="clear" w:color="auto" w:fill="F9FAFA"/>
                <w:lang w:val="de-DE" w:eastAsia="fr-FR"/>
              </w:rPr>
              <w:t>LiNX</w:t>
            </w:r>
            <w:proofErr w:type="spellEnd"/>
            <w:r w:rsidRPr="007C4659">
              <w:rPr>
                <w:rFonts w:ascii="Roboto" w:eastAsia="Times New Roman" w:hAnsi="Roboto" w:cs="Times New Roman"/>
                <w:shd w:val="clear" w:color="auto" w:fill="F9FAFA"/>
                <w:lang w:val="de-DE" w:eastAsia="fr-FR"/>
              </w:rPr>
              <w:t xml:space="preserve"> Access Key verbunden werden.</w:t>
            </w:r>
            <w:r w:rsidRPr="007C4659">
              <w:rPr>
                <w:rFonts w:ascii="Roboto" w:eastAsia="Times New Roman" w:hAnsi="Roboto" w:cs="Times New Roman"/>
                <w:lang w:val="de-DE" w:eastAsia="fr-FR"/>
              </w:rPr>
              <w:t> </w:t>
            </w:r>
          </w:p>
        </w:tc>
      </w:tr>
      <w:tr w:rsidR="00131969" w14:paraId="509D1BB7" w14:textId="77777777" w:rsidTr="000B051B">
        <w:tc>
          <w:tcPr>
            <w:tcW w:w="2799" w:type="dxa"/>
            <w:tcBorders>
              <w:right w:val="single" w:sz="6" w:space="0" w:color="F9FAFA"/>
            </w:tcBorders>
            <w:vAlign w:val="center"/>
          </w:tcPr>
          <w:p w14:paraId="6F24A744" w14:textId="77777777" w:rsidR="000B051B" w:rsidRPr="000B051B" w:rsidRDefault="004F2218" w:rsidP="000B051B">
            <w:pPr>
              <w:pStyle w:val="tdTableStyle-Parameter2-BodyB-Column1-Body11"/>
              <w:jc w:val="both"/>
              <w:rPr>
                <w:rFonts w:ascii="Roboto" w:hAnsi="Roboto" w:cs="Arial"/>
                <w:color w:val="auto"/>
                <w:lang w:val="fr-FR"/>
              </w:rPr>
            </w:pPr>
            <w:r w:rsidRPr="007C4659">
              <w:rPr>
                <w:rFonts w:ascii="Roboto" w:eastAsia="Times New Roman" w:hAnsi="Roboto" w:cs="Times New Roman"/>
                <w:lang w:val="de-DE" w:eastAsia="fr-FR"/>
              </w:rPr>
              <w:t>Befestigungslöcher </w:t>
            </w:r>
          </w:p>
        </w:tc>
        <w:tc>
          <w:tcPr>
            <w:tcW w:w="8360" w:type="dxa"/>
            <w:vAlign w:val="center"/>
          </w:tcPr>
          <w:p w14:paraId="6C31E14C" w14:textId="77777777" w:rsidR="000B051B" w:rsidRPr="000B051B" w:rsidRDefault="004F2218" w:rsidP="000B051B">
            <w:pPr>
              <w:pStyle w:val="tdTableStyle-Parameter2-BodyA-Column2-Body1"/>
              <w:jc w:val="both"/>
              <w:rPr>
                <w:rFonts w:ascii="Roboto" w:hAnsi="Roboto" w:cs="Arial"/>
                <w:color w:val="auto"/>
                <w:lang w:val="fr-FR"/>
              </w:rPr>
            </w:pPr>
            <w:proofErr w:type="spellStart"/>
            <w:r w:rsidRPr="007C4659">
              <w:rPr>
                <w:rFonts w:ascii="Roboto" w:eastAsia="Times New Roman" w:hAnsi="Roboto" w:cs="Times New Roman"/>
                <w:lang w:val="de-DE" w:eastAsia="fr-FR"/>
              </w:rPr>
              <w:t>LiNX</w:t>
            </w:r>
            <w:proofErr w:type="spellEnd"/>
            <w:r w:rsidRPr="007C4659">
              <w:rPr>
                <w:rFonts w:ascii="Times New Roman" w:eastAsia="Times New Roman" w:hAnsi="Times New Roman" w:cs="Times New Roman"/>
                <w:lang w:val="de-DE" w:eastAsia="fr-FR"/>
              </w:rPr>
              <w:t> </w:t>
            </w:r>
            <w:r w:rsidRPr="007C4659">
              <w:rPr>
                <w:rFonts w:ascii="Roboto" w:eastAsia="Times New Roman" w:hAnsi="Roboto" w:cs="Times New Roman"/>
                <w:lang w:val="de-DE" w:eastAsia="fr-FR"/>
              </w:rPr>
              <w:t>Befestigungslöcher mit Standardabstand. </w:t>
            </w:r>
          </w:p>
        </w:tc>
      </w:tr>
    </w:tbl>
    <w:p w14:paraId="62EB9F7D" w14:textId="77777777" w:rsidR="00550613" w:rsidRDefault="004F2218" w:rsidP="00B12339">
      <w:pPr>
        <w:rPr>
          <w:sz w:val="24"/>
          <w:szCs w:val="28"/>
          <w:u w:val="single"/>
        </w:rPr>
      </w:pPr>
      <w:r>
        <w:rPr>
          <w:lang w:val="de-DE"/>
        </w:rPr>
        <w:br w:type="page"/>
      </w:r>
    </w:p>
    <w:p w14:paraId="04527BC5" w14:textId="6026ACFA" w:rsidR="00F60B7E" w:rsidRPr="00404932" w:rsidRDefault="004F2218" w:rsidP="00B12339">
      <w:pPr>
        <w:pStyle w:val="berschrift2"/>
        <w:rPr>
          <w:lang w:val="de-DE"/>
        </w:rPr>
      </w:pPr>
      <w:bookmarkStart w:id="181" w:name="_Toc102744679"/>
      <w:r w:rsidRPr="00053519">
        <w:rPr>
          <w:lang w:val="de-DE"/>
        </w:rPr>
        <w:lastRenderedPageBreak/>
        <w:t>4.2 - Ein- und Ausschalten</w:t>
      </w:r>
      <w:bookmarkEnd w:id="181"/>
    </w:p>
    <w:p w14:paraId="6B62E39E" w14:textId="7FCE0AAC" w:rsidR="00187DF6" w:rsidRPr="00404932" w:rsidRDefault="004F2218" w:rsidP="00B12339">
      <w:pPr>
        <w:rPr>
          <w:lang w:val="de-DE"/>
        </w:rPr>
      </w:pPr>
      <w:r w:rsidRPr="00053519">
        <w:rPr>
          <w:lang w:val="de-DE"/>
        </w:rPr>
        <w:t xml:space="preserve">Drücken Sie die Einschalttaste: die Dioden </w:t>
      </w:r>
      <w:del w:id="182" w:author="T F" w:date="2022-05-18T13:23:00Z">
        <w:r w:rsidRPr="00053519" w:rsidDel="005C0C44">
          <w:rPr>
            <w:lang w:val="de-DE"/>
          </w:rPr>
          <w:delText>des Manipulators</w:delText>
        </w:r>
      </w:del>
      <w:ins w:id="183" w:author="T F" w:date="2022-05-18T13:23:00Z">
        <w:r w:rsidR="005C0C44">
          <w:rPr>
            <w:lang w:val="de-DE"/>
          </w:rPr>
          <w:t>der Bedieneinheit</w:t>
        </w:r>
      </w:ins>
      <w:r w:rsidRPr="00053519">
        <w:rPr>
          <w:lang w:val="de-DE"/>
        </w:rPr>
        <w:t xml:space="preserve"> </w:t>
      </w:r>
      <w:r w:rsidR="002000DB">
        <w:rPr>
          <w:lang w:val="de-DE"/>
        </w:rPr>
        <w:t xml:space="preserve">werden </w:t>
      </w:r>
      <w:r w:rsidRPr="00053519">
        <w:rPr>
          <w:lang w:val="de-DE"/>
        </w:rPr>
        <w:t xml:space="preserve">angezeigt. </w:t>
      </w:r>
    </w:p>
    <w:p w14:paraId="4BC3274C" w14:textId="77777777" w:rsidR="00187DF6" w:rsidRPr="00404932" w:rsidRDefault="00187DF6" w:rsidP="00B12339">
      <w:pPr>
        <w:rPr>
          <w:lang w:val="de-DE"/>
        </w:rPr>
      </w:pPr>
    </w:p>
    <w:tbl>
      <w:tblPr>
        <w:tblW w:w="5000" w:type="pct"/>
        <w:tblCellSpacing w:w="0" w:type="dxa"/>
        <w:tblBorders>
          <w:bottom w:val="single" w:sz="12" w:space="0" w:color="F5F9FA"/>
        </w:tblBorders>
        <w:tblLayout w:type="fixed"/>
        <w:tblCellMar>
          <w:left w:w="10" w:type="dxa"/>
          <w:right w:w="10" w:type="dxa"/>
        </w:tblCellMar>
        <w:tblLook w:val="04A0" w:firstRow="1" w:lastRow="0" w:firstColumn="1" w:lastColumn="0" w:noHBand="0" w:noVBand="1"/>
      </w:tblPr>
      <w:tblGrid>
        <w:gridCol w:w="10479"/>
      </w:tblGrid>
      <w:tr w:rsidR="00131969" w14:paraId="36E1BFB9" w14:textId="77777777" w:rsidTr="001A6A3D">
        <w:trPr>
          <w:tblCellSpacing w:w="0" w:type="dxa"/>
        </w:trPr>
        <w:tc>
          <w:tcPr>
            <w:tcW w:w="15000" w:type="dxa"/>
            <w:shd w:val="clear" w:color="auto" w:fill="F5F9FA"/>
            <w:tcMar>
              <w:left w:w="0" w:type="dxa"/>
              <w:right w:w="0" w:type="dxa"/>
            </w:tcMar>
          </w:tcPr>
          <w:p w14:paraId="18C7750A" w14:textId="77777777" w:rsidR="00187DF6" w:rsidRPr="00053519" w:rsidRDefault="004F2218" w:rsidP="00053519">
            <w:pPr>
              <w:pStyle w:val="tdBodyD-Column1-Body1"/>
              <w:jc w:val="both"/>
              <w:rPr>
                <w:rFonts w:ascii="Arial" w:hAnsi="Arial" w:cs="Arial"/>
                <w:color w:val="auto"/>
                <w:lang w:val="fr-FR"/>
              </w:rPr>
            </w:pPr>
            <w:r w:rsidRPr="00053519">
              <w:rPr>
                <w:rFonts w:ascii="Arial" w:hAnsi="Arial" w:cs="Arial"/>
                <w:noProof/>
                <w:color w:val="auto"/>
                <w:lang w:val="fr-FR"/>
              </w:rPr>
              <w:drawing>
                <wp:anchor distT="0" distB="0" distL="114300" distR="114300" simplePos="0" relativeHeight="251737088" behindDoc="0" locked="0" layoutInCell="1" allowOverlap="1" wp14:anchorId="56783301" wp14:editId="5C498E18">
                  <wp:simplePos x="0" y="0"/>
                  <wp:positionH relativeFrom="column">
                    <wp:align>left</wp:align>
                  </wp:positionH>
                  <wp:positionV relativeFrom="paragraph">
                    <wp:posOffset>0</wp:posOffset>
                  </wp:positionV>
                  <wp:extent cx="200025" cy="200025"/>
                  <wp:effectExtent l="19050" t="19050" r="9525" b="9525"/>
                  <wp:wrapSquare wrapText="bothSides"/>
                  <wp:docPr id="47" name="Image 47" descr="P654C1T32#y1"/>
                  <wp:cNvGraphicFramePr/>
                  <a:graphic xmlns:a="http://schemas.openxmlformats.org/drawingml/2006/main">
                    <a:graphicData uri="http://schemas.openxmlformats.org/drawingml/2006/picture">
                      <pic:pic xmlns:pic="http://schemas.openxmlformats.org/drawingml/2006/picture">
                        <pic:nvPicPr>
                          <pic:cNvPr id="1922753479" name="Image 47" descr="P654C1T32#y1"/>
                          <pic:cNvPicPr>
                            <a:picLocks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200025" cy="200025"/>
                          </a:xfrm>
                          <a:prstGeom prst="rect">
                            <a:avLst/>
                          </a:prstGeom>
                          <a:noFill/>
                          <a:ln w="9525">
                            <a:solidFill>
                              <a:srgbClr val="000000"/>
                            </a:solidFill>
                            <a:round/>
                            <a:headEnd/>
                            <a:tailEnd/>
                          </a:ln>
                        </pic:spPr>
                      </pic:pic>
                    </a:graphicData>
                  </a:graphic>
                  <wp14:sizeRelH relativeFrom="page">
                    <wp14:pctWidth>0</wp14:pctWidth>
                  </wp14:sizeRelH>
                  <wp14:sizeRelV relativeFrom="page">
                    <wp14:pctHeight>0</wp14:pctHeight>
                  </wp14:sizeRelV>
                </wp:anchor>
              </w:drawing>
            </w:r>
            <w:r w:rsidRPr="00053519">
              <w:rPr>
                <w:rFonts w:cs="Arial"/>
                <w:color w:val="auto"/>
                <w:shd w:val="clear" w:color="auto" w:fill="F5F9FA"/>
                <w:lang w:val="de-DE"/>
              </w:rPr>
              <w:t>Hinweis</w:t>
            </w:r>
          </w:p>
        </w:tc>
      </w:tr>
      <w:tr w:rsidR="00131969" w14:paraId="4089BFE9" w14:textId="77777777" w:rsidTr="001A6A3D">
        <w:trPr>
          <w:tblCellSpacing w:w="0" w:type="dxa"/>
        </w:trPr>
        <w:tc>
          <w:tcPr>
            <w:tcW w:w="15000" w:type="dxa"/>
            <w:shd w:val="clear" w:color="auto" w:fill="F5F9FA"/>
            <w:tcMar>
              <w:left w:w="0" w:type="dxa"/>
              <w:right w:w="0" w:type="dxa"/>
            </w:tcMar>
          </w:tcPr>
          <w:p w14:paraId="0D84F3CD" w14:textId="06957685" w:rsidR="00187DF6" w:rsidRPr="00204B99" w:rsidRDefault="004F2218" w:rsidP="00B12339">
            <w:r w:rsidRPr="00204B99">
              <w:rPr>
                <w:lang w:val="de-DE"/>
              </w:rPr>
              <w:t xml:space="preserve">In dem unwahrscheinlichen Fall, dass sich der Rollstuhl in einer unkontrollierten Situation befindet, kann der Benutzer die Einschalttaste am Fernbedienungsmodul drücken, um einen NOT-AUS durchzuführen. Siehe Abschnitt </w:t>
            </w:r>
            <w:del w:id="184" w:author="T F" w:date="2022-05-18T13:28:00Z">
              <w:r w:rsidRPr="00204B99" w:rsidDel="004401AF">
                <w:rPr>
                  <w:lang w:val="de-DE"/>
                </w:rPr>
                <w:delText>2.3.2</w:delText>
              </w:r>
            </w:del>
            <w:ins w:id="185" w:author="T F" w:date="2022-05-18T13:28:00Z">
              <w:r w:rsidR="004401AF">
                <w:rPr>
                  <w:lang w:val="de-DE"/>
                </w:rPr>
                <w:t>4.9</w:t>
              </w:r>
            </w:ins>
            <w:r w:rsidRPr="00204B99">
              <w:rPr>
                <w:lang w:val="de-DE"/>
              </w:rPr>
              <w:t xml:space="preserve"> </w:t>
            </w:r>
            <w:r w:rsidR="00DB3698">
              <w:rPr>
                <w:lang w:val="de-DE"/>
              </w:rPr>
              <w:t>Ausführ</w:t>
            </w:r>
            <w:r w:rsidR="00AD633C">
              <w:rPr>
                <w:lang w:val="de-DE"/>
              </w:rPr>
              <w:t>en</w:t>
            </w:r>
            <w:r w:rsidR="00C92BAB" w:rsidRPr="00204B99">
              <w:rPr>
                <w:lang w:val="de-DE"/>
              </w:rPr>
              <w:t xml:space="preserve"> </w:t>
            </w:r>
            <w:r w:rsidRPr="00204B99">
              <w:rPr>
                <w:lang w:val="de-DE"/>
              </w:rPr>
              <w:t xml:space="preserve">eines </w:t>
            </w:r>
            <w:r w:rsidR="002000DB">
              <w:rPr>
                <w:lang w:val="de-DE"/>
              </w:rPr>
              <w:t>NOT-AUS.</w:t>
            </w:r>
          </w:p>
        </w:tc>
      </w:tr>
    </w:tbl>
    <w:p w14:paraId="7F942F92" w14:textId="77777777" w:rsidR="00187DF6" w:rsidRPr="00053519" w:rsidRDefault="004F2218" w:rsidP="00B12339">
      <w:r w:rsidRPr="00053519">
        <w:rPr>
          <w:lang w:val="de-DE"/>
        </w:rPr>
        <w:t> </w:t>
      </w:r>
    </w:p>
    <w:tbl>
      <w:tblPr>
        <w:tblW w:w="5080" w:type="pct"/>
        <w:tblLayout w:type="fixed"/>
        <w:tblCellMar>
          <w:left w:w="10" w:type="dxa"/>
          <w:right w:w="10" w:type="dxa"/>
        </w:tblCellMar>
        <w:tblLook w:val="04A0" w:firstRow="1" w:lastRow="0" w:firstColumn="1" w:lastColumn="0" w:noHBand="0" w:noVBand="1"/>
      </w:tblPr>
      <w:tblGrid>
        <w:gridCol w:w="2130"/>
        <w:gridCol w:w="8517"/>
      </w:tblGrid>
      <w:tr w:rsidR="00131969" w:rsidRPr="00750025" w14:paraId="01C260A0" w14:textId="77777777" w:rsidTr="008371F6">
        <w:trPr>
          <w:trHeight w:val="3602"/>
        </w:trPr>
        <w:tc>
          <w:tcPr>
            <w:tcW w:w="2127" w:type="dxa"/>
            <w:tcMar>
              <w:left w:w="0" w:type="dxa"/>
              <w:right w:w="45" w:type="dxa"/>
            </w:tcMar>
          </w:tcPr>
          <w:p w14:paraId="72F203C0" w14:textId="77777777" w:rsidR="00187DF6" w:rsidRPr="00053519" w:rsidRDefault="004F2218" w:rsidP="00B12339">
            <w:r w:rsidRPr="00053519">
              <w:rPr>
                <w:noProof/>
              </w:rPr>
              <w:drawing>
                <wp:inline distT="0" distB="0" distL="0" distR="0" wp14:anchorId="0CDD1BAB" wp14:editId="197B26A5">
                  <wp:extent cx="942975" cy="476250"/>
                  <wp:effectExtent l="0" t="0" r="0" b="0"/>
                  <wp:docPr id="38" name="Image 38" descr="P659C1T33#yIS1"/>
                  <wp:cNvGraphicFramePr/>
                  <a:graphic xmlns:a="http://schemas.openxmlformats.org/drawingml/2006/main">
                    <a:graphicData uri="http://schemas.openxmlformats.org/drawingml/2006/picture">
                      <pic:pic xmlns:pic="http://schemas.openxmlformats.org/drawingml/2006/picture">
                        <pic:nvPicPr>
                          <pic:cNvPr id="419604108" name="Image 38" descr="P659C1T33#yIS1"/>
                          <pic:cNvPicPr>
                            <a:picLocks noChangeArrowheads="1"/>
                          </pic:cNvPicPr>
                        </pic:nvPicPr>
                        <pic:blipFill>
                          <a:blip r:embed="rId53">
                            <a:extLst>
                              <a:ext uri="{28A0092B-C50C-407E-A947-70E740481C1C}">
                                <a14:useLocalDpi xmlns:a14="http://schemas.microsoft.com/office/drawing/2010/main" val="0"/>
                              </a:ext>
                            </a:extLst>
                          </a:blip>
                          <a:stretch>
                            <a:fillRect/>
                          </a:stretch>
                        </pic:blipFill>
                        <pic:spPr bwMode="auto">
                          <a:xfrm>
                            <a:off x="0" y="0"/>
                            <a:ext cx="942975" cy="476250"/>
                          </a:xfrm>
                          <a:prstGeom prst="rect">
                            <a:avLst/>
                          </a:prstGeom>
                          <a:noFill/>
                          <a:ln>
                            <a:noFill/>
                          </a:ln>
                        </pic:spPr>
                      </pic:pic>
                    </a:graphicData>
                  </a:graphic>
                </wp:inline>
              </w:drawing>
            </w:r>
          </w:p>
          <w:p w14:paraId="4986C593" w14:textId="3D619E08" w:rsidR="00187DF6" w:rsidRPr="00053519" w:rsidRDefault="004F2218" w:rsidP="00B12339">
            <w:pPr>
              <w:pStyle w:val="lgendeimage"/>
              <w:framePr w:wrap="around"/>
            </w:pPr>
            <w:bookmarkStart w:id="186" w:name="1093533510"/>
            <w:r w:rsidRPr="00053519">
              <w:rPr>
                <w:lang w:val="de-DE"/>
              </w:rPr>
              <w:t>Abbildung 35:   </w:t>
            </w:r>
            <w:r>
              <w:fldChar w:fldCharType="begin"/>
            </w:r>
            <w:r w:rsidRPr="00053519">
              <w:rPr>
                <w:lang w:val="de-DE"/>
              </w:rPr>
              <w:instrText xml:space="preserve"> XE "Ausschalten" </w:instrText>
            </w:r>
            <w:r>
              <w:fldChar w:fldCharType="end"/>
            </w:r>
            <w:r w:rsidR="003E26EA">
              <w:rPr>
                <w:lang w:val="de-DE"/>
              </w:rPr>
              <w:t>AUS</w:t>
            </w:r>
          </w:p>
          <w:bookmarkEnd w:id="186"/>
          <w:p w14:paraId="525676BC" w14:textId="77777777" w:rsidR="00187DF6" w:rsidRPr="00053519" w:rsidRDefault="004F2218" w:rsidP="00B12339">
            <w:r w:rsidRPr="00053519">
              <w:rPr>
                <w:lang w:val="de-DE"/>
              </w:rPr>
              <w:t> </w:t>
            </w:r>
          </w:p>
          <w:p w14:paraId="5A15FE6F" w14:textId="77777777" w:rsidR="00187DF6" w:rsidRPr="00053519" w:rsidRDefault="004F2218" w:rsidP="00B12339">
            <w:r w:rsidRPr="00053519">
              <w:rPr>
                <w:noProof/>
              </w:rPr>
              <w:drawing>
                <wp:inline distT="0" distB="0" distL="0" distR="0" wp14:anchorId="24865246" wp14:editId="500F0219">
                  <wp:extent cx="942975" cy="476250"/>
                  <wp:effectExtent l="0" t="0" r="0" b="0"/>
                  <wp:docPr id="37" name="Image 37" descr="P662C1T33#yIS1"/>
                  <wp:cNvGraphicFramePr/>
                  <a:graphic xmlns:a="http://schemas.openxmlformats.org/drawingml/2006/main">
                    <a:graphicData uri="http://schemas.openxmlformats.org/drawingml/2006/picture">
                      <pic:pic xmlns:pic="http://schemas.openxmlformats.org/drawingml/2006/picture">
                        <pic:nvPicPr>
                          <pic:cNvPr id="2060555765" name="Image 37" descr="P662C1T33#yIS1"/>
                          <pic:cNvPicPr>
                            <a:picLocks noChangeArrowheads="1"/>
                          </pic:cNvPicPr>
                        </pic:nvPicPr>
                        <pic:blipFill>
                          <a:blip r:embed="rId54">
                            <a:extLst>
                              <a:ext uri="{28A0092B-C50C-407E-A947-70E740481C1C}">
                                <a14:useLocalDpi xmlns:a14="http://schemas.microsoft.com/office/drawing/2010/main" val="0"/>
                              </a:ext>
                            </a:extLst>
                          </a:blip>
                          <a:stretch>
                            <a:fillRect/>
                          </a:stretch>
                        </pic:blipFill>
                        <pic:spPr bwMode="auto">
                          <a:xfrm>
                            <a:off x="0" y="0"/>
                            <a:ext cx="942975" cy="476250"/>
                          </a:xfrm>
                          <a:prstGeom prst="rect">
                            <a:avLst/>
                          </a:prstGeom>
                          <a:noFill/>
                          <a:ln>
                            <a:noFill/>
                          </a:ln>
                        </pic:spPr>
                      </pic:pic>
                    </a:graphicData>
                  </a:graphic>
                </wp:inline>
              </w:drawing>
            </w:r>
          </w:p>
          <w:p w14:paraId="18CED6FF" w14:textId="3863D0AD" w:rsidR="00187DF6" w:rsidRPr="00053519" w:rsidRDefault="004F2218" w:rsidP="00B12339">
            <w:pPr>
              <w:pStyle w:val="lgendeimage"/>
              <w:framePr w:wrap="around"/>
            </w:pPr>
            <w:bookmarkStart w:id="187" w:name="-1290558434"/>
            <w:r w:rsidRPr="00053519">
              <w:rPr>
                <w:lang w:val="de-DE"/>
              </w:rPr>
              <w:t>Abbildung 36:   </w:t>
            </w:r>
            <w:r w:rsidR="00DB3698">
              <w:fldChar w:fldCharType="begin"/>
            </w:r>
            <w:r w:rsidR="00DB3698" w:rsidRPr="00053519">
              <w:rPr>
                <w:lang w:val="de-DE"/>
              </w:rPr>
              <w:instrText xml:space="preserve"> XE "Strom einschalten" </w:instrText>
            </w:r>
            <w:r w:rsidR="00DB3698">
              <w:fldChar w:fldCharType="end"/>
            </w:r>
            <w:r w:rsidR="00AD633C">
              <w:t>EIN</w:t>
            </w:r>
          </w:p>
          <w:bookmarkEnd w:id="187"/>
          <w:p w14:paraId="521AB2FA" w14:textId="77777777" w:rsidR="00187DF6" w:rsidRPr="00053519" w:rsidRDefault="004F2218" w:rsidP="00B12339">
            <w:r w:rsidRPr="00053519">
              <w:rPr>
                <w:lang w:val="de-DE"/>
              </w:rPr>
              <w:t> </w:t>
            </w:r>
          </w:p>
          <w:p w14:paraId="6550FF74" w14:textId="77777777" w:rsidR="00187DF6" w:rsidRPr="00053519" w:rsidRDefault="004F2218" w:rsidP="00B12339">
            <w:r w:rsidRPr="00053519">
              <w:rPr>
                <w:noProof/>
              </w:rPr>
              <w:drawing>
                <wp:inline distT="0" distB="0" distL="0" distR="0" wp14:anchorId="6AD05B89" wp14:editId="56548A88">
                  <wp:extent cx="942975" cy="476250"/>
                  <wp:effectExtent l="0" t="0" r="0" b="0"/>
                  <wp:docPr id="36" name="Image 36" descr="P665C1T33#yIS1"/>
                  <wp:cNvGraphicFramePr/>
                  <a:graphic xmlns:a="http://schemas.openxmlformats.org/drawingml/2006/main">
                    <a:graphicData uri="http://schemas.openxmlformats.org/drawingml/2006/picture">
                      <pic:pic xmlns:pic="http://schemas.openxmlformats.org/drawingml/2006/picture">
                        <pic:nvPicPr>
                          <pic:cNvPr id="1646326550" name="Image 36" descr="P665C1T33#yIS1"/>
                          <pic:cNvPicPr>
                            <a:picLocks noChangeArrowheads="1"/>
                          </pic:cNvPicPr>
                        </pic:nvPicPr>
                        <pic:blipFill>
                          <a:blip r:embed="rId55">
                            <a:extLst>
                              <a:ext uri="{28A0092B-C50C-407E-A947-70E740481C1C}">
                                <a14:useLocalDpi xmlns:a14="http://schemas.microsoft.com/office/drawing/2010/main" val="0"/>
                              </a:ext>
                            </a:extLst>
                          </a:blip>
                          <a:stretch>
                            <a:fillRect/>
                          </a:stretch>
                        </pic:blipFill>
                        <pic:spPr bwMode="auto">
                          <a:xfrm>
                            <a:off x="0" y="0"/>
                            <a:ext cx="942975" cy="476250"/>
                          </a:xfrm>
                          <a:prstGeom prst="rect">
                            <a:avLst/>
                          </a:prstGeom>
                          <a:noFill/>
                          <a:ln>
                            <a:noFill/>
                          </a:ln>
                        </pic:spPr>
                      </pic:pic>
                    </a:graphicData>
                  </a:graphic>
                </wp:inline>
              </w:drawing>
            </w:r>
          </w:p>
          <w:p w14:paraId="6F64EEC9" w14:textId="59AD745B" w:rsidR="00187DF6" w:rsidRPr="00053519" w:rsidRDefault="004F2218" w:rsidP="00B12339">
            <w:pPr>
              <w:pStyle w:val="lgendeimage"/>
              <w:framePr w:wrap="around"/>
            </w:pPr>
            <w:r w:rsidRPr="00053519">
              <w:rPr>
                <w:lang w:val="de-DE"/>
              </w:rPr>
              <w:t>Abbildung 37:  Standard</w:t>
            </w:r>
          </w:p>
          <w:p w14:paraId="0E299992" w14:textId="77777777" w:rsidR="00187DF6" w:rsidRPr="00053519" w:rsidRDefault="004F2218" w:rsidP="00B12339">
            <w:r w:rsidRPr="00053519">
              <w:rPr>
                <w:lang w:val="de-DE"/>
              </w:rPr>
              <w:t> </w:t>
            </w:r>
          </w:p>
        </w:tc>
        <w:tc>
          <w:tcPr>
            <w:tcW w:w="8507" w:type="dxa"/>
            <w:tcMar>
              <w:left w:w="0" w:type="dxa"/>
              <w:right w:w="45" w:type="dxa"/>
            </w:tcMar>
          </w:tcPr>
          <w:p w14:paraId="21525007" w14:textId="667A842E" w:rsidR="00AD633C" w:rsidRPr="00404932" w:rsidRDefault="00AD633C" w:rsidP="00B12339">
            <w:pPr>
              <w:rPr>
                <w:lang w:val="de-DE"/>
              </w:rPr>
            </w:pPr>
            <w:r w:rsidRPr="00404932">
              <w:rPr>
                <w:lang w:val="de-DE"/>
              </w:rPr>
              <w:t xml:space="preserve">Um das REM400 </w:t>
            </w:r>
            <w:proofErr w:type="spellStart"/>
            <w:r w:rsidRPr="00404932">
              <w:rPr>
                <w:lang w:val="de-DE"/>
              </w:rPr>
              <w:t>LiNX</w:t>
            </w:r>
            <w:proofErr w:type="spellEnd"/>
            <w:r w:rsidRPr="00404932">
              <w:rPr>
                <w:lang w:val="de-DE"/>
              </w:rPr>
              <w:t>-Steuermodul einzuschalten, drücken Sie die Ein/Aus-Taste</w:t>
            </w:r>
            <w:r w:rsidR="002000DB">
              <w:rPr>
                <w:lang w:val="de-DE"/>
              </w:rPr>
              <w:t>.</w:t>
            </w:r>
            <w:r>
              <w:rPr>
                <w:lang w:val="de-DE"/>
              </w:rPr>
              <w:t xml:space="preserve"> </w:t>
            </w:r>
            <w:r w:rsidRPr="00404932">
              <w:rPr>
                <w:lang w:val="de-DE"/>
              </w:rPr>
              <w:t>(</w:t>
            </w:r>
            <w:r w:rsidR="002000DB">
              <w:rPr>
                <w:lang w:val="de-DE"/>
              </w:rPr>
              <w:t>S</w:t>
            </w:r>
            <w:r w:rsidRPr="00404932">
              <w:rPr>
                <w:lang w:val="de-DE"/>
              </w:rPr>
              <w:t>iehe Abbildung 35)</w:t>
            </w:r>
          </w:p>
          <w:p w14:paraId="1623A929" w14:textId="77777777" w:rsidR="00187DF6" w:rsidRPr="00404932" w:rsidRDefault="004F2218" w:rsidP="00B12339">
            <w:pPr>
              <w:rPr>
                <w:lang w:val="de-DE"/>
              </w:rPr>
            </w:pPr>
            <w:r w:rsidRPr="00AD633C">
              <w:rPr>
                <w:lang w:val="de-DE"/>
              </w:rPr>
              <w:t> </w:t>
            </w:r>
          </w:p>
          <w:p w14:paraId="711D435D" w14:textId="77777777" w:rsidR="00187DF6" w:rsidRPr="00404932" w:rsidRDefault="004F2218" w:rsidP="00B12339">
            <w:pPr>
              <w:rPr>
                <w:lang w:val="de-DE"/>
              </w:rPr>
            </w:pPr>
            <w:r w:rsidRPr="00B904D1">
              <w:rPr>
                <w:lang w:val="de-DE"/>
              </w:rPr>
              <w:t>Liegt keine Systemstörung vor, zeigt der Touchscreen den Startbildschirm an (siehe Abbildung 36), die Status-LED (über die Netztaste) leuchtet grün, und es wird eine Funktionskarte mit Status- und Batterieleiste angezeigt.</w:t>
            </w:r>
          </w:p>
          <w:p w14:paraId="0AAE2CD7" w14:textId="77777777" w:rsidR="00187DF6" w:rsidRPr="00404932" w:rsidRDefault="004F2218" w:rsidP="00B12339">
            <w:pPr>
              <w:rPr>
                <w:lang w:val="de-DE"/>
              </w:rPr>
            </w:pPr>
            <w:r w:rsidRPr="00B904D1">
              <w:rPr>
                <w:lang w:val="de-DE"/>
              </w:rPr>
              <w:t> </w:t>
            </w:r>
          </w:p>
          <w:p w14:paraId="56FAF6DE" w14:textId="77777777" w:rsidR="00187DF6" w:rsidRPr="00404932" w:rsidRDefault="004F2218" w:rsidP="00B12339">
            <w:pPr>
              <w:rPr>
                <w:lang w:val="de-DE"/>
              </w:rPr>
            </w:pPr>
            <w:r w:rsidRPr="00B904D1">
              <w:rPr>
                <w:lang w:val="de-DE"/>
              </w:rPr>
              <w:t xml:space="preserve">Wenn beim Einschalten des Systems ein Fehler auftritt, zeigt die Statusanzeige den Fehler durch eine Reihe von roten Blitzen an (weitere Informationen zur Fehleranzeige finden Sie im Handbuch des </w:t>
            </w:r>
            <w:proofErr w:type="spellStart"/>
            <w:r w:rsidRPr="00B904D1">
              <w:rPr>
                <w:lang w:val="de-DE"/>
              </w:rPr>
              <w:t>LiNX</w:t>
            </w:r>
            <w:proofErr w:type="spellEnd"/>
            <w:r w:rsidRPr="00B904D1">
              <w:rPr>
                <w:lang w:val="de-DE"/>
              </w:rPr>
              <w:t>-Systems). (Siehe Abbildung 37)</w:t>
            </w:r>
          </w:p>
          <w:p w14:paraId="74DD766A" w14:textId="77777777" w:rsidR="00187DF6" w:rsidRPr="00404932" w:rsidRDefault="004F2218" w:rsidP="00B12339">
            <w:pPr>
              <w:rPr>
                <w:lang w:val="de-DE"/>
              </w:rPr>
            </w:pPr>
            <w:r w:rsidRPr="00B904D1">
              <w:rPr>
                <w:lang w:val="de-DE"/>
              </w:rPr>
              <w:t> </w:t>
            </w:r>
          </w:p>
          <w:p w14:paraId="6F14C38E" w14:textId="77777777" w:rsidR="00187DF6" w:rsidRPr="00404932" w:rsidRDefault="004F2218" w:rsidP="00B12339">
            <w:pPr>
              <w:rPr>
                <w:lang w:val="de-DE"/>
              </w:rPr>
            </w:pPr>
            <w:r w:rsidRPr="00B904D1">
              <w:rPr>
                <w:lang w:val="de-DE"/>
              </w:rPr>
              <w:t>Um das System auszuschalten, drücken Sie den Netzschalter; der Touchscreen zeigt den Bildschirm zum Ausschalten an - siehe Abbildung 34 - das System schaltet sich aus und die Statusanzeige erlischt.</w:t>
            </w:r>
          </w:p>
          <w:p w14:paraId="0A9F12F4" w14:textId="77777777" w:rsidR="00187DF6" w:rsidRPr="00404932" w:rsidRDefault="004F2218" w:rsidP="00B12339">
            <w:pPr>
              <w:rPr>
                <w:lang w:val="de-DE"/>
              </w:rPr>
            </w:pPr>
            <w:r w:rsidRPr="00B904D1">
              <w:rPr>
                <w:lang w:val="de-DE"/>
              </w:rPr>
              <w:t> </w:t>
            </w:r>
          </w:p>
          <w:p w14:paraId="13A6D191" w14:textId="77777777" w:rsidR="00187DF6" w:rsidRPr="00404932" w:rsidRDefault="004F2218" w:rsidP="00B12339">
            <w:pPr>
              <w:rPr>
                <w:lang w:val="de-DE"/>
              </w:rPr>
            </w:pPr>
            <w:r w:rsidRPr="00B904D1">
              <w:rPr>
                <w:lang w:val="de-DE"/>
              </w:rPr>
              <w:t>Die Einschalttaste wird auch zum Ausführen eines NOT-AUS verwendet - siehe Abschnitt 4.9 Ausführen eines NOT-AUS.</w:t>
            </w:r>
          </w:p>
        </w:tc>
      </w:tr>
    </w:tbl>
    <w:p w14:paraId="19018F67" w14:textId="77777777" w:rsidR="00187DF6" w:rsidRPr="00404932" w:rsidRDefault="004F2218" w:rsidP="00B12339">
      <w:pPr>
        <w:rPr>
          <w:lang w:val="de-DE"/>
        </w:rPr>
      </w:pPr>
      <w:r w:rsidRPr="00053519">
        <w:rPr>
          <w:noProof/>
        </w:rPr>
        <w:drawing>
          <wp:anchor distT="0" distB="0" distL="114300" distR="114300" simplePos="0" relativeHeight="251780096" behindDoc="1" locked="0" layoutInCell="1" allowOverlap="1" wp14:anchorId="045375AD" wp14:editId="10D62167">
            <wp:simplePos x="0" y="0"/>
            <wp:positionH relativeFrom="column">
              <wp:posOffset>3578225</wp:posOffset>
            </wp:positionH>
            <wp:positionV relativeFrom="paragraph">
              <wp:posOffset>113665</wp:posOffset>
            </wp:positionV>
            <wp:extent cx="1295400" cy="1895475"/>
            <wp:effectExtent l="0" t="0" r="0" b="9525"/>
            <wp:wrapTight wrapText="bothSides">
              <wp:wrapPolygon edited="0">
                <wp:start x="0" y="0"/>
                <wp:lineTo x="0" y="21491"/>
                <wp:lineTo x="21282" y="21491"/>
                <wp:lineTo x="21282" y="0"/>
                <wp:lineTo x="0" y="0"/>
              </wp:wrapPolygon>
            </wp:wrapTight>
            <wp:docPr id="351" name="Image 351" descr="P678#y1"/>
            <wp:cNvGraphicFramePr/>
            <a:graphic xmlns:a="http://schemas.openxmlformats.org/drawingml/2006/main">
              <a:graphicData uri="http://schemas.openxmlformats.org/drawingml/2006/picture">
                <pic:pic xmlns:pic="http://schemas.openxmlformats.org/drawingml/2006/picture">
                  <pic:nvPicPr>
                    <pic:cNvPr id="188990304" name="Image 351" descr="P678#y1"/>
                    <pic:cNvPicPr>
                      <a:picLocks noChangeArrowheads="1"/>
                    </pic:cNvPicPr>
                  </pic:nvPicPr>
                  <pic:blipFill>
                    <a:blip r:embed="rId56">
                      <a:extLst>
                        <a:ext uri="{28A0092B-C50C-407E-A947-70E740481C1C}">
                          <a14:useLocalDpi xmlns:a14="http://schemas.microsoft.com/office/drawing/2010/main" val="0"/>
                        </a:ext>
                      </a:extLst>
                    </a:blip>
                    <a:stretch>
                      <a:fillRect/>
                    </a:stretch>
                  </pic:blipFill>
                  <pic:spPr bwMode="auto">
                    <a:xfrm>
                      <a:off x="0" y="0"/>
                      <a:ext cx="1295400" cy="1895475"/>
                    </a:xfrm>
                    <a:prstGeom prst="rect">
                      <a:avLst/>
                    </a:prstGeom>
                    <a:noFill/>
                    <a:ln>
                      <a:noFill/>
                    </a:ln>
                  </pic:spPr>
                </pic:pic>
              </a:graphicData>
            </a:graphic>
          </wp:anchor>
        </w:drawing>
      </w:r>
      <w:r w:rsidRPr="00053519">
        <w:rPr>
          <w:lang w:val="de-DE"/>
        </w:rPr>
        <w:t> </w:t>
      </w:r>
    </w:p>
    <w:p w14:paraId="6BE71B83" w14:textId="77777777" w:rsidR="00187DF6" w:rsidRPr="00404932" w:rsidRDefault="004F2218" w:rsidP="00B12339">
      <w:pPr>
        <w:rPr>
          <w:lang w:val="de-DE"/>
        </w:rPr>
      </w:pPr>
      <w:r w:rsidRPr="00053519">
        <w:rPr>
          <w:noProof/>
        </w:rPr>
        <w:drawing>
          <wp:anchor distT="0" distB="0" distL="114300" distR="114300" simplePos="0" relativeHeight="251779072" behindDoc="1" locked="0" layoutInCell="1" allowOverlap="1" wp14:anchorId="01CC1EB3" wp14:editId="0EC267F0">
            <wp:simplePos x="0" y="0"/>
            <wp:positionH relativeFrom="column">
              <wp:posOffset>1357539</wp:posOffset>
            </wp:positionH>
            <wp:positionV relativeFrom="paragraph">
              <wp:posOffset>32830</wp:posOffset>
            </wp:positionV>
            <wp:extent cx="1257300" cy="1857375"/>
            <wp:effectExtent l="0" t="0" r="0" b="9525"/>
            <wp:wrapTight wrapText="bothSides">
              <wp:wrapPolygon edited="0">
                <wp:start x="0" y="0"/>
                <wp:lineTo x="0" y="21489"/>
                <wp:lineTo x="21273" y="21489"/>
                <wp:lineTo x="21273" y="0"/>
                <wp:lineTo x="0" y="0"/>
              </wp:wrapPolygon>
            </wp:wrapTight>
            <wp:docPr id="350" name="Image 350" descr="P679#y1"/>
            <wp:cNvGraphicFramePr/>
            <a:graphic xmlns:a="http://schemas.openxmlformats.org/drawingml/2006/main">
              <a:graphicData uri="http://schemas.openxmlformats.org/drawingml/2006/picture">
                <pic:pic xmlns:pic="http://schemas.openxmlformats.org/drawingml/2006/picture">
                  <pic:nvPicPr>
                    <pic:cNvPr id="1391260159" name="Image 350" descr="P679#y1"/>
                    <pic:cNvPicPr>
                      <a:picLocks noChangeArrowheads="1"/>
                    </pic:cNvPicPr>
                  </pic:nvPicPr>
                  <pic:blipFill>
                    <a:blip r:embed="rId57">
                      <a:extLst>
                        <a:ext uri="{28A0092B-C50C-407E-A947-70E740481C1C}">
                          <a14:useLocalDpi xmlns:a14="http://schemas.microsoft.com/office/drawing/2010/main" val="0"/>
                        </a:ext>
                      </a:extLst>
                    </a:blip>
                    <a:stretch>
                      <a:fillRect/>
                    </a:stretch>
                  </pic:blipFill>
                  <pic:spPr bwMode="auto">
                    <a:xfrm>
                      <a:off x="0" y="0"/>
                      <a:ext cx="1257300" cy="1857375"/>
                    </a:xfrm>
                    <a:prstGeom prst="rect">
                      <a:avLst/>
                    </a:prstGeom>
                    <a:noFill/>
                    <a:ln>
                      <a:noFill/>
                    </a:ln>
                  </pic:spPr>
                </pic:pic>
              </a:graphicData>
            </a:graphic>
          </wp:anchor>
        </w:drawing>
      </w:r>
      <w:r w:rsidRPr="00053519">
        <w:rPr>
          <w:lang w:val="de-DE"/>
        </w:rPr>
        <w:t> </w:t>
      </w:r>
    </w:p>
    <w:p w14:paraId="1C17712B" w14:textId="77777777" w:rsidR="00A90A63" w:rsidRPr="00404932" w:rsidRDefault="00A90A63" w:rsidP="00B12339">
      <w:pPr>
        <w:rPr>
          <w:lang w:val="de-DE"/>
        </w:rPr>
      </w:pPr>
    </w:p>
    <w:p w14:paraId="4A5D4CC5" w14:textId="77777777" w:rsidR="00A90A63" w:rsidRPr="00404932" w:rsidRDefault="00A90A63" w:rsidP="00B12339">
      <w:pPr>
        <w:rPr>
          <w:lang w:val="de-DE"/>
        </w:rPr>
      </w:pPr>
    </w:p>
    <w:p w14:paraId="78570CB6" w14:textId="77777777" w:rsidR="00A90A63" w:rsidRPr="00404932" w:rsidRDefault="00A90A63" w:rsidP="00B12339">
      <w:pPr>
        <w:rPr>
          <w:lang w:val="de-DE"/>
        </w:rPr>
      </w:pPr>
    </w:p>
    <w:p w14:paraId="3E8F9894" w14:textId="77777777" w:rsidR="00A90A63" w:rsidRPr="00404932" w:rsidRDefault="00A90A63" w:rsidP="00B12339">
      <w:pPr>
        <w:rPr>
          <w:lang w:val="de-DE"/>
        </w:rPr>
      </w:pPr>
    </w:p>
    <w:p w14:paraId="25DD465A" w14:textId="77777777" w:rsidR="00A90A63" w:rsidRPr="00404932" w:rsidRDefault="00A90A63" w:rsidP="00B12339">
      <w:pPr>
        <w:rPr>
          <w:lang w:val="de-DE"/>
        </w:rPr>
      </w:pPr>
    </w:p>
    <w:p w14:paraId="34E0A358" w14:textId="77777777" w:rsidR="00A90A63" w:rsidRPr="00404932" w:rsidRDefault="00A90A63" w:rsidP="00B12339">
      <w:pPr>
        <w:rPr>
          <w:lang w:val="de-DE"/>
        </w:rPr>
      </w:pPr>
    </w:p>
    <w:p w14:paraId="28E726BC" w14:textId="77777777" w:rsidR="00A90A63" w:rsidRPr="00404932" w:rsidRDefault="00A90A63" w:rsidP="00B12339">
      <w:pPr>
        <w:rPr>
          <w:lang w:val="de-DE"/>
        </w:rPr>
      </w:pPr>
    </w:p>
    <w:p w14:paraId="46C5C3E0" w14:textId="77777777" w:rsidR="00A90A63" w:rsidRPr="00404932" w:rsidRDefault="00A90A63" w:rsidP="00B12339">
      <w:pPr>
        <w:rPr>
          <w:lang w:val="de-DE"/>
        </w:rPr>
      </w:pPr>
    </w:p>
    <w:p w14:paraId="2BF85074" w14:textId="77777777" w:rsidR="00A90A63" w:rsidRPr="00404932" w:rsidRDefault="00A90A63" w:rsidP="00B12339">
      <w:pPr>
        <w:rPr>
          <w:lang w:val="de-DE"/>
        </w:rPr>
      </w:pPr>
    </w:p>
    <w:p w14:paraId="70333114" w14:textId="77777777" w:rsidR="00A90A63" w:rsidRPr="00404932" w:rsidRDefault="00A90A63" w:rsidP="00B12339">
      <w:pPr>
        <w:rPr>
          <w:lang w:val="de-DE"/>
        </w:rPr>
      </w:pPr>
    </w:p>
    <w:p w14:paraId="76EEBC48" w14:textId="77777777" w:rsidR="00A90A63" w:rsidRPr="00404932" w:rsidRDefault="00A90A63" w:rsidP="00B12339">
      <w:pPr>
        <w:rPr>
          <w:lang w:val="de-DE"/>
        </w:rPr>
      </w:pPr>
    </w:p>
    <w:p w14:paraId="3FBA0546" w14:textId="77777777" w:rsidR="00107F16" w:rsidRDefault="004F2218" w:rsidP="00053519">
      <w:pPr>
        <w:pStyle w:val="pfigureleft"/>
        <w:ind w:left="708" w:firstLine="708"/>
        <w:jc w:val="both"/>
        <w:rPr>
          <w:rFonts w:ascii="Arial" w:hAnsi="Arial" w:cs="Arial"/>
          <w:color w:val="auto"/>
          <w:sz w:val="22"/>
          <w:szCs w:val="22"/>
          <w:lang w:val="fr-FR"/>
        </w:rPr>
      </w:pPr>
      <w:r w:rsidRPr="00053519">
        <w:rPr>
          <w:rFonts w:ascii="Arial" w:hAnsi="Arial" w:cs="Arial"/>
          <w:color w:val="auto"/>
          <w:sz w:val="22"/>
          <w:szCs w:val="22"/>
          <w:lang w:val="de-DE"/>
        </w:rPr>
        <w:t xml:space="preserve">     </w:t>
      </w:r>
    </w:p>
    <w:p w14:paraId="5E6936A7" w14:textId="49C227DF" w:rsidR="00A90A63" w:rsidRPr="00404932" w:rsidRDefault="004F2218" w:rsidP="00B12339">
      <w:pPr>
        <w:pStyle w:val="lgendeimage"/>
        <w:framePr w:wrap="around"/>
        <w:rPr>
          <w:lang w:val="de-DE"/>
        </w:rPr>
      </w:pPr>
      <w:r>
        <w:rPr>
          <w:lang w:val="de-DE"/>
        </w:rPr>
        <w:t xml:space="preserve">                                      Abbildung 38:   Bildschirm "Energie" </w:t>
      </w:r>
      <w:r w:rsidR="00AD633C">
        <w:rPr>
          <w:lang w:val="de-DE"/>
        </w:rPr>
        <w:t xml:space="preserve">                        </w:t>
      </w:r>
      <w:r>
        <w:rPr>
          <w:lang w:val="de-DE"/>
        </w:rPr>
        <w:t>Abbildung 39    Bildschirm ausschalten</w:t>
      </w:r>
    </w:p>
    <w:p w14:paraId="056297E9" w14:textId="77777777" w:rsidR="00A90A63" w:rsidRPr="00053519" w:rsidRDefault="00A90A63" w:rsidP="00053519">
      <w:pPr>
        <w:pStyle w:val="pfigureleft"/>
        <w:ind w:left="708" w:firstLine="708"/>
        <w:jc w:val="both"/>
        <w:rPr>
          <w:rFonts w:ascii="Arial" w:hAnsi="Arial" w:cs="Arial"/>
          <w:color w:val="auto"/>
          <w:sz w:val="22"/>
          <w:szCs w:val="22"/>
          <w:lang w:val="fr-FR"/>
        </w:rPr>
      </w:pPr>
    </w:p>
    <w:tbl>
      <w:tblPr>
        <w:tblW w:w="5000" w:type="pct"/>
        <w:tblCellSpacing w:w="0" w:type="dxa"/>
        <w:tblBorders>
          <w:bottom w:val="single" w:sz="12" w:space="0" w:color="FDE7E3"/>
        </w:tblBorders>
        <w:tblLayout w:type="fixed"/>
        <w:tblCellMar>
          <w:left w:w="10" w:type="dxa"/>
          <w:right w:w="10" w:type="dxa"/>
        </w:tblCellMar>
        <w:tblLook w:val="04A0" w:firstRow="1" w:lastRow="0" w:firstColumn="1" w:lastColumn="0" w:noHBand="0" w:noVBand="1"/>
      </w:tblPr>
      <w:tblGrid>
        <w:gridCol w:w="10479"/>
      </w:tblGrid>
      <w:tr w:rsidR="00131969" w14:paraId="3BCC13E1" w14:textId="77777777" w:rsidTr="001A6A3D">
        <w:trPr>
          <w:tblCellSpacing w:w="0" w:type="dxa"/>
        </w:trPr>
        <w:tc>
          <w:tcPr>
            <w:tcW w:w="15000" w:type="dxa"/>
            <w:shd w:val="clear" w:color="auto" w:fill="FDE7E3"/>
            <w:tcMar>
              <w:left w:w="0" w:type="dxa"/>
              <w:right w:w="0" w:type="dxa"/>
            </w:tcMar>
          </w:tcPr>
          <w:p w14:paraId="326A870F" w14:textId="77777777" w:rsidR="00187DF6" w:rsidRPr="002A4DA9" w:rsidRDefault="004F2218" w:rsidP="00053519">
            <w:pPr>
              <w:pStyle w:val="tdBodyD-Column1-Body1"/>
              <w:jc w:val="both"/>
              <w:rPr>
                <w:rFonts w:ascii="Arial" w:hAnsi="Arial" w:cs="Arial"/>
                <w:b/>
                <w:bCs/>
                <w:color w:val="auto"/>
                <w:lang w:val="fr-FR"/>
              </w:rPr>
            </w:pPr>
            <w:r w:rsidRPr="002A4DA9">
              <w:rPr>
                <w:rFonts w:ascii="Arial" w:hAnsi="Arial" w:cs="Arial"/>
                <w:b/>
                <w:bCs/>
                <w:noProof/>
                <w:color w:val="auto"/>
                <w:sz w:val="24"/>
                <w:szCs w:val="24"/>
                <w:lang w:val="fr-FR"/>
              </w:rPr>
              <w:drawing>
                <wp:anchor distT="0" distB="0" distL="114300" distR="114300" simplePos="0" relativeHeight="251738112" behindDoc="0" locked="0" layoutInCell="1" allowOverlap="1" wp14:anchorId="531A0A6D" wp14:editId="290ED6D5">
                  <wp:simplePos x="0" y="0"/>
                  <wp:positionH relativeFrom="column">
                    <wp:align>left</wp:align>
                  </wp:positionH>
                  <wp:positionV relativeFrom="paragraph">
                    <wp:posOffset>0</wp:posOffset>
                  </wp:positionV>
                  <wp:extent cx="200025" cy="200025"/>
                  <wp:effectExtent l="19050" t="19050" r="9525" b="9525"/>
                  <wp:wrapSquare wrapText="bothSides"/>
                  <wp:docPr id="44" name="Image 44" descr="P694C1T34#y1"/>
                  <wp:cNvGraphicFramePr/>
                  <a:graphic xmlns:a="http://schemas.openxmlformats.org/drawingml/2006/main">
                    <a:graphicData uri="http://schemas.openxmlformats.org/drawingml/2006/picture">
                      <pic:pic xmlns:pic="http://schemas.openxmlformats.org/drawingml/2006/picture">
                        <pic:nvPicPr>
                          <pic:cNvPr id="1293289756" name="Image 44" descr="P694C1T34#y1"/>
                          <pic:cNvPicPr>
                            <a:picLocks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200025" cy="200025"/>
                          </a:xfrm>
                          <a:prstGeom prst="rect">
                            <a:avLst/>
                          </a:prstGeom>
                          <a:noFill/>
                          <a:ln w="9525">
                            <a:solidFill>
                              <a:srgbClr val="000000"/>
                            </a:solidFill>
                            <a:round/>
                            <a:headEnd/>
                            <a:tailEnd/>
                          </a:ln>
                        </pic:spPr>
                      </pic:pic>
                    </a:graphicData>
                  </a:graphic>
                  <wp14:sizeRelH relativeFrom="page">
                    <wp14:pctWidth>0</wp14:pctWidth>
                  </wp14:sizeRelH>
                  <wp14:sizeRelV relativeFrom="page">
                    <wp14:pctHeight>0</wp14:pctHeight>
                  </wp14:sizeRelV>
                </wp:anchor>
              </w:drawing>
            </w:r>
            <w:r w:rsidR="00822EAC">
              <w:rPr>
                <w:rFonts w:cs="Arial"/>
                <w:b/>
                <w:bCs/>
                <w:color w:val="auto"/>
                <w:sz w:val="24"/>
                <w:szCs w:val="24"/>
                <w:shd w:val="clear" w:color="auto" w:fill="FDE7E3"/>
                <w:lang w:val="de-DE"/>
              </w:rPr>
              <w:t>Warnung</w:t>
            </w:r>
          </w:p>
        </w:tc>
      </w:tr>
      <w:tr w:rsidR="00131969" w:rsidRPr="00750025" w14:paraId="2EE116EC" w14:textId="77777777" w:rsidTr="001A6A3D">
        <w:trPr>
          <w:tblCellSpacing w:w="0" w:type="dxa"/>
        </w:trPr>
        <w:tc>
          <w:tcPr>
            <w:tcW w:w="15000" w:type="dxa"/>
            <w:shd w:val="clear" w:color="auto" w:fill="FDE7E3"/>
            <w:tcMar>
              <w:left w:w="0" w:type="dxa"/>
              <w:right w:w="0" w:type="dxa"/>
            </w:tcMar>
          </w:tcPr>
          <w:p w14:paraId="1F2378E1" w14:textId="77777777" w:rsidR="00187DF6" w:rsidRPr="001642E0" w:rsidRDefault="004F2218" w:rsidP="00053519">
            <w:pPr>
              <w:pStyle w:val="tdBodyA-Column1-Body1"/>
              <w:shd w:val="clear" w:color="auto" w:fill="FDE7E3"/>
              <w:jc w:val="both"/>
              <w:rPr>
                <w:rFonts w:ascii="Arial" w:hAnsi="Arial" w:cs="Arial"/>
                <w:color w:val="auto"/>
                <w:sz w:val="22"/>
                <w:szCs w:val="22"/>
                <w:lang w:val="fr-FR"/>
              </w:rPr>
            </w:pPr>
            <w:r w:rsidRPr="007C4659">
              <w:rPr>
                <w:rFonts w:eastAsia="Times New Roman" w:cs="Times New Roman"/>
                <w:i/>
                <w:iCs/>
                <w:sz w:val="22"/>
                <w:szCs w:val="22"/>
                <w:shd w:val="clear" w:color="auto" w:fill="FDE7E3"/>
                <w:lang w:val="de-DE" w:eastAsia="fr-FR"/>
              </w:rPr>
              <w:t>Ein Netzschalter kann ein System nur ausschalten, wenn seine Statusleuchte aktiv ist (grün oder rot blinkend). Wenn die Statusleuchte eines Netzschalters nicht aktiv ist (d. h. die Statusleuchte des Netzschalters ist aus), kann der Netzschalter nicht zum Ausschalten des Systems verwendet werden. Ebenso können die Ein-/Ausschalttasten der Steuerung, einschließlich der Kippschalter, ein System nur dann ausschalten, wenn die Statusleuchte an dem Modul, mit dem sie verbunden sind, aktiv ist. Wenn die Statusleuchte an dem Modul, an das sie angeschlossen sind, nicht aktiv ist, können die Ein-/Ausschalttasten der Steuerung, einschließlich der Umschalttasten, nicht zum Ausschalten des Systems verwendet werden</w:t>
            </w:r>
            <w:r w:rsidRPr="001642E0">
              <w:rPr>
                <w:i/>
                <w:iCs/>
                <w:color w:val="auto"/>
                <w:sz w:val="22"/>
                <w:szCs w:val="22"/>
                <w:shd w:val="clear" w:color="auto" w:fill="FDE7E3"/>
                <w:lang w:val="de-DE"/>
              </w:rPr>
              <w:t>.</w:t>
            </w:r>
            <w:r w:rsidR="00A90A63" w:rsidRPr="001642E0">
              <w:rPr>
                <w:rFonts w:ascii="Arial" w:hAnsi="Arial" w:cs="Arial"/>
                <w:color w:val="auto"/>
                <w:sz w:val="22"/>
                <w:szCs w:val="22"/>
                <w:lang w:val="de-DE"/>
              </w:rPr>
              <w:t xml:space="preserve"> </w:t>
            </w:r>
          </w:p>
        </w:tc>
      </w:tr>
    </w:tbl>
    <w:p w14:paraId="0C3924A5" w14:textId="77777777" w:rsidR="00335166" w:rsidRPr="00404932" w:rsidRDefault="004F2218" w:rsidP="00B12339">
      <w:pPr>
        <w:rPr>
          <w:lang w:val="de-DE"/>
        </w:rPr>
      </w:pPr>
      <w:r w:rsidRPr="00053519">
        <w:rPr>
          <w:lang w:val="de-DE"/>
        </w:rPr>
        <w:t> </w:t>
      </w:r>
    </w:p>
    <w:tbl>
      <w:tblPr>
        <w:tblW w:w="5000" w:type="pct"/>
        <w:tblCellSpacing w:w="0" w:type="dxa"/>
        <w:tblBorders>
          <w:bottom w:val="single" w:sz="12" w:space="0" w:color="FDE7E3"/>
        </w:tblBorders>
        <w:tblLayout w:type="fixed"/>
        <w:tblCellMar>
          <w:left w:w="10" w:type="dxa"/>
          <w:right w:w="10" w:type="dxa"/>
        </w:tblCellMar>
        <w:tblLook w:val="04A0" w:firstRow="1" w:lastRow="0" w:firstColumn="1" w:lastColumn="0" w:noHBand="0" w:noVBand="1"/>
      </w:tblPr>
      <w:tblGrid>
        <w:gridCol w:w="10479"/>
      </w:tblGrid>
      <w:tr w:rsidR="00131969" w14:paraId="28D0A901" w14:textId="77777777" w:rsidTr="001A6A3D">
        <w:trPr>
          <w:tblCellSpacing w:w="0" w:type="dxa"/>
        </w:trPr>
        <w:tc>
          <w:tcPr>
            <w:tcW w:w="15000" w:type="dxa"/>
            <w:shd w:val="clear" w:color="auto" w:fill="FDE7E3"/>
            <w:tcMar>
              <w:left w:w="0" w:type="dxa"/>
              <w:right w:w="0" w:type="dxa"/>
            </w:tcMar>
          </w:tcPr>
          <w:p w14:paraId="073F774E" w14:textId="77777777" w:rsidR="00187DF6" w:rsidRPr="002A4DA9" w:rsidRDefault="004F2218" w:rsidP="00053519">
            <w:pPr>
              <w:pStyle w:val="tdBodyD-Column1-Body1"/>
              <w:jc w:val="both"/>
              <w:rPr>
                <w:rFonts w:ascii="Arial" w:hAnsi="Arial" w:cs="Arial"/>
                <w:b/>
                <w:bCs/>
                <w:i/>
                <w:iCs/>
                <w:color w:val="auto"/>
                <w:lang w:val="fr-FR"/>
              </w:rPr>
            </w:pPr>
            <w:r w:rsidRPr="002A4DA9">
              <w:rPr>
                <w:rFonts w:ascii="Arial" w:hAnsi="Arial" w:cs="Arial"/>
                <w:b/>
                <w:bCs/>
                <w:i/>
                <w:iCs/>
                <w:noProof/>
                <w:color w:val="auto"/>
                <w:sz w:val="24"/>
                <w:szCs w:val="24"/>
                <w:lang w:val="fr-FR"/>
              </w:rPr>
              <w:drawing>
                <wp:anchor distT="0" distB="0" distL="114300" distR="114300" simplePos="0" relativeHeight="251739136" behindDoc="0" locked="0" layoutInCell="1" allowOverlap="1" wp14:anchorId="39547E0C" wp14:editId="797475F0">
                  <wp:simplePos x="0" y="0"/>
                  <wp:positionH relativeFrom="column">
                    <wp:align>left</wp:align>
                  </wp:positionH>
                  <wp:positionV relativeFrom="paragraph">
                    <wp:posOffset>0</wp:posOffset>
                  </wp:positionV>
                  <wp:extent cx="200025" cy="200025"/>
                  <wp:effectExtent l="19050" t="19050" r="9525" b="9525"/>
                  <wp:wrapSquare wrapText="bothSides"/>
                  <wp:docPr id="39" name="Image 39" descr="P699C1T35#y1"/>
                  <wp:cNvGraphicFramePr/>
                  <a:graphic xmlns:a="http://schemas.openxmlformats.org/drawingml/2006/main">
                    <a:graphicData uri="http://schemas.openxmlformats.org/drawingml/2006/picture">
                      <pic:pic xmlns:pic="http://schemas.openxmlformats.org/drawingml/2006/picture">
                        <pic:nvPicPr>
                          <pic:cNvPr id="4727975" name="Image 39" descr="P699C1T35#y1"/>
                          <pic:cNvPicPr>
                            <a:picLocks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200025" cy="200025"/>
                          </a:xfrm>
                          <a:prstGeom prst="rect">
                            <a:avLst/>
                          </a:prstGeom>
                          <a:noFill/>
                          <a:ln w="9525">
                            <a:solidFill>
                              <a:srgbClr val="000000"/>
                            </a:solidFill>
                            <a:round/>
                            <a:headEnd/>
                            <a:tailEnd/>
                          </a:ln>
                        </pic:spPr>
                      </pic:pic>
                    </a:graphicData>
                  </a:graphic>
                  <wp14:sizeRelH relativeFrom="page">
                    <wp14:pctWidth>0</wp14:pctWidth>
                  </wp14:sizeRelH>
                  <wp14:sizeRelV relativeFrom="page">
                    <wp14:pctHeight>0</wp14:pctHeight>
                  </wp14:sizeRelV>
                </wp:anchor>
              </w:drawing>
            </w:r>
            <w:r w:rsidR="00822EAC">
              <w:rPr>
                <w:rFonts w:cs="Arial"/>
                <w:b/>
                <w:bCs/>
                <w:i/>
                <w:iCs/>
                <w:color w:val="auto"/>
                <w:sz w:val="24"/>
                <w:szCs w:val="24"/>
                <w:shd w:val="clear" w:color="auto" w:fill="FDE7E3"/>
                <w:lang w:val="de-DE"/>
              </w:rPr>
              <w:t>Warnung</w:t>
            </w:r>
          </w:p>
        </w:tc>
      </w:tr>
      <w:tr w:rsidR="00131969" w:rsidRPr="00750025" w14:paraId="09790F52" w14:textId="77777777" w:rsidTr="001A6A3D">
        <w:trPr>
          <w:tblCellSpacing w:w="0" w:type="dxa"/>
        </w:trPr>
        <w:tc>
          <w:tcPr>
            <w:tcW w:w="15000" w:type="dxa"/>
            <w:shd w:val="clear" w:color="auto" w:fill="FDE7E3"/>
            <w:tcMar>
              <w:left w:w="0" w:type="dxa"/>
              <w:right w:w="0" w:type="dxa"/>
            </w:tcMar>
          </w:tcPr>
          <w:p w14:paraId="67F051A5" w14:textId="38806DC1" w:rsidR="00187DF6" w:rsidRPr="00822EAC" w:rsidRDefault="004F2218" w:rsidP="00053519">
            <w:pPr>
              <w:pStyle w:val="tdBodyA-Column1-Body1"/>
              <w:shd w:val="clear" w:color="auto" w:fill="FDE7E3"/>
              <w:jc w:val="both"/>
              <w:rPr>
                <w:rFonts w:ascii="Arial" w:hAnsi="Arial" w:cs="Arial"/>
                <w:color w:val="auto"/>
                <w:sz w:val="22"/>
                <w:szCs w:val="22"/>
                <w:lang w:val="fr-FR"/>
              </w:rPr>
            </w:pPr>
            <w:r w:rsidRPr="007C4659">
              <w:rPr>
                <w:rFonts w:eastAsia="Times New Roman" w:cs="Times New Roman"/>
                <w:i/>
                <w:iCs/>
                <w:sz w:val="22"/>
                <w:szCs w:val="22"/>
                <w:shd w:val="clear" w:color="auto" w:fill="FDE7E3"/>
                <w:lang w:val="de-DE" w:eastAsia="fr-FR"/>
              </w:rPr>
              <w:lastRenderedPageBreak/>
              <w:t xml:space="preserve">Vor der Bedienung eines Benutzereingangs, wie z. B. des Joysticks oder des </w:t>
            </w:r>
            <w:r w:rsidR="002000DB">
              <w:rPr>
                <w:rFonts w:eastAsia="Times New Roman" w:cs="Times New Roman"/>
                <w:i/>
                <w:iCs/>
                <w:sz w:val="22"/>
                <w:szCs w:val="22"/>
                <w:shd w:val="clear" w:color="auto" w:fill="FDE7E3"/>
                <w:lang w:val="de-DE" w:eastAsia="fr-FR"/>
              </w:rPr>
              <w:t>Haupt</w:t>
            </w:r>
            <w:r w:rsidR="002000DB" w:rsidRPr="007C4659">
              <w:rPr>
                <w:rFonts w:eastAsia="Times New Roman" w:cs="Times New Roman"/>
                <w:i/>
                <w:iCs/>
                <w:sz w:val="22"/>
                <w:szCs w:val="22"/>
                <w:shd w:val="clear" w:color="auto" w:fill="FDE7E3"/>
                <w:lang w:val="de-DE" w:eastAsia="fr-FR"/>
              </w:rPr>
              <w:t>feldes</w:t>
            </w:r>
            <w:r w:rsidRPr="007C4659">
              <w:rPr>
                <w:rFonts w:eastAsia="Times New Roman" w:cs="Times New Roman"/>
                <w:i/>
                <w:iCs/>
                <w:sz w:val="22"/>
                <w:szCs w:val="22"/>
                <w:shd w:val="clear" w:color="auto" w:fill="FDE7E3"/>
                <w:lang w:val="de-DE" w:eastAsia="fr-FR"/>
              </w:rPr>
              <w:t>, sollte der Benutzer überprüfen, welche Benutzerfunktion ausgewählt ist und auf welche Geschwindigkeit diese Funktion eingestellt ist, um eine unerwartete Bedienung zu vermeiden</w:t>
            </w:r>
            <w:r w:rsidRPr="00822EAC">
              <w:rPr>
                <w:i/>
                <w:iCs/>
                <w:color w:val="auto"/>
                <w:sz w:val="22"/>
                <w:szCs w:val="22"/>
                <w:shd w:val="clear" w:color="auto" w:fill="FDE7E3"/>
                <w:lang w:val="de-DE"/>
              </w:rPr>
              <w:t>.</w:t>
            </w:r>
          </w:p>
        </w:tc>
      </w:tr>
    </w:tbl>
    <w:p w14:paraId="044D713E" w14:textId="4A8B7763" w:rsidR="00F60B7E" w:rsidRPr="00404932" w:rsidRDefault="004F2218" w:rsidP="00B12339">
      <w:pPr>
        <w:pStyle w:val="berschrift2"/>
        <w:rPr>
          <w:lang w:val="de-DE"/>
        </w:rPr>
      </w:pPr>
      <w:bookmarkStart w:id="188" w:name="_Toc102744680"/>
      <w:r w:rsidRPr="00053519">
        <w:rPr>
          <w:lang w:val="de-DE"/>
        </w:rPr>
        <w:t>4.3 - Den Touchscreen verstehen</w:t>
      </w:r>
      <w:bookmarkEnd w:id="188"/>
    </w:p>
    <w:p w14:paraId="29FE10B2" w14:textId="77777777" w:rsidR="00915687" w:rsidRPr="00404932" w:rsidRDefault="004F2218" w:rsidP="00B12339">
      <w:pPr>
        <w:rPr>
          <w:lang w:val="de-DE"/>
        </w:rPr>
      </w:pPr>
      <w:r w:rsidRPr="00053519">
        <w:rPr>
          <w:lang w:val="de-DE"/>
        </w:rPr>
        <w:t>Die REM400 Fernbedienungsmodule ermöglichen dem Benutzer die Interaktion mit dem Rollstuhl über den Touchscreen. Der Touchscreen bietet dem Benutzer nützliche Echtzeit-Informationen über das System sowie die Möglichkeit, bestimmte Aspekte des Rollstuhls für das Fahren, die Verwendung von Sitzfunktionen und die Beleuchtung zu steuern.</w:t>
      </w:r>
    </w:p>
    <w:p w14:paraId="12D346D9" w14:textId="73644871" w:rsidR="000A1B27" w:rsidRPr="00404932" w:rsidRDefault="004F2218" w:rsidP="00B12339">
      <w:pPr>
        <w:rPr>
          <w:lang w:val="de-DE"/>
        </w:rPr>
      </w:pPr>
      <w:r w:rsidRPr="00053519">
        <w:rPr>
          <w:lang w:val="de-DE"/>
        </w:rPr>
        <w:t xml:space="preserve">Systeminformationen und Befehle werden dem Benutzer über eine Reihe verschiedener Anzeigen präsentiert, z. B. Startbildschirme (Abbildung 40), Funktionskarten (Abbildung 41) und </w:t>
      </w:r>
      <w:r w:rsidR="00AD633C">
        <w:rPr>
          <w:lang w:val="de-DE"/>
        </w:rPr>
        <w:t>Überlagerungen</w:t>
      </w:r>
      <w:r w:rsidRPr="00053519">
        <w:rPr>
          <w:lang w:val="de-DE"/>
        </w:rPr>
        <w:t xml:space="preserve"> (Abbildung 42). </w:t>
      </w:r>
    </w:p>
    <w:tbl>
      <w:tblPr>
        <w:tblW w:w="5157" w:type="pct"/>
        <w:tblLayout w:type="fixed"/>
        <w:tblCellMar>
          <w:left w:w="10" w:type="dxa"/>
          <w:right w:w="10" w:type="dxa"/>
        </w:tblCellMar>
        <w:tblLook w:val="04A0" w:firstRow="1" w:lastRow="0" w:firstColumn="1" w:lastColumn="0" w:noHBand="0" w:noVBand="1"/>
      </w:tblPr>
      <w:tblGrid>
        <w:gridCol w:w="3548"/>
        <w:gridCol w:w="3496"/>
        <w:gridCol w:w="3764"/>
      </w:tblGrid>
      <w:tr w:rsidR="00131969" w14:paraId="45FC00E5" w14:textId="77777777" w:rsidTr="00D13DD4">
        <w:tc>
          <w:tcPr>
            <w:tcW w:w="3544" w:type="dxa"/>
            <w:tcMar>
              <w:left w:w="0" w:type="dxa"/>
              <w:right w:w="45" w:type="dxa"/>
            </w:tcMar>
            <w:vAlign w:val="center"/>
          </w:tcPr>
          <w:p w14:paraId="4E519F90" w14:textId="77777777" w:rsidR="000A1B27" w:rsidRPr="00053519" w:rsidRDefault="004F2218" w:rsidP="00053519">
            <w:pPr>
              <w:pStyle w:val="tdBodyE-Column1-Body1"/>
              <w:jc w:val="both"/>
              <w:rPr>
                <w:rFonts w:ascii="Arial" w:hAnsi="Arial" w:cs="Arial"/>
                <w:color w:val="auto"/>
                <w:lang w:val="fr-FR"/>
              </w:rPr>
            </w:pPr>
            <w:r w:rsidRPr="00053519">
              <w:rPr>
                <w:rFonts w:ascii="Arial" w:hAnsi="Arial" w:cs="Arial"/>
                <w:noProof/>
                <w:color w:val="auto"/>
                <w:lang w:val="fr-FR"/>
              </w:rPr>
              <w:drawing>
                <wp:inline distT="0" distB="0" distL="0" distR="0" wp14:anchorId="03DD6164" wp14:editId="5EEDEDB4">
                  <wp:extent cx="760095" cy="1116330"/>
                  <wp:effectExtent l="0" t="0" r="1905" b="7620"/>
                  <wp:docPr id="116" name="Image 116" descr="P706C1T36#yIS1"/>
                  <wp:cNvGraphicFramePr/>
                  <a:graphic xmlns:a="http://schemas.openxmlformats.org/drawingml/2006/main">
                    <a:graphicData uri="http://schemas.openxmlformats.org/drawingml/2006/picture">
                      <pic:pic xmlns:pic="http://schemas.openxmlformats.org/drawingml/2006/picture">
                        <pic:nvPicPr>
                          <pic:cNvPr id="1339223785" name="Image 116" descr="P706C1T36#yIS1"/>
                          <pic:cNvPicPr>
                            <a:picLocks noChangeArrowheads="1"/>
                          </pic:cNvPicPr>
                        </pic:nvPicPr>
                        <pic:blipFill>
                          <a:blip r:embed="rId58">
                            <a:extLst>
                              <a:ext uri="{28A0092B-C50C-407E-A947-70E740481C1C}">
                                <a14:useLocalDpi xmlns:a14="http://schemas.microsoft.com/office/drawing/2010/main" val="0"/>
                              </a:ext>
                            </a:extLst>
                          </a:blip>
                          <a:stretch>
                            <a:fillRect/>
                          </a:stretch>
                        </pic:blipFill>
                        <pic:spPr bwMode="auto">
                          <a:xfrm>
                            <a:off x="0" y="0"/>
                            <a:ext cx="760095" cy="1116330"/>
                          </a:xfrm>
                          <a:prstGeom prst="rect">
                            <a:avLst/>
                          </a:prstGeom>
                          <a:noFill/>
                          <a:ln>
                            <a:noFill/>
                          </a:ln>
                        </pic:spPr>
                      </pic:pic>
                    </a:graphicData>
                  </a:graphic>
                </wp:inline>
              </w:drawing>
            </w:r>
          </w:p>
        </w:tc>
        <w:tc>
          <w:tcPr>
            <w:tcW w:w="3492" w:type="dxa"/>
            <w:tcMar>
              <w:left w:w="0" w:type="dxa"/>
              <w:right w:w="45" w:type="dxa"/>
            </w:tcMar>
            <w:vAlign w:val="center"/>
          </w:tcPr>
          <w:p w14:paraId="2C634203" w14:textId="77777777" w:rsidR="000A1B27" w:rsidRPr="00053519" w:rsidRDefault="004F2218" w:rsidP="00B12339">
            <w:r w:rsidRPr="00053519">
              <w:rPr>
                <w:lang w:val="de-DE"/>
              </w:rPr>
              <w:t xml:space="preserve"> </w:t>
            </w:r>
            <w:r w:rsidR="00D13DD4" w:rsidRPr="00053519">
              <w:rPr>
                <w:noProof/>
              </w:rPr>
              <w:drawing>
                <wp:inline distT="0" distB="0" distL="0" distR="0" wp14:anchorId="68C4EAF4" wp14:editId="6576874D">
                  <wp:extent cx="1579245" cy="1496060"/>
                  <wp:effectExtent l="0" t="0" r="1905" b="8890"/>
                  <wp:docPr id="115" name="Image 115" descr="P707C2T36#yIS1"/>
                  <wp:cNvGraphicFramePr/>
                  <a:graphic xmlns:a="http://schemas.openxmlformats.org/drawingml/2006/main">
                    <a:graphicData uri="http://schemas.openxmlformats.org/drawingml/2006/picture">
                      <pic:pic xmlns:pic="http://schemas.openxmlformats.org/drawingml/2006/picture">
                        <pic:nvPicPr>
                          <pic:cNvPr id="288954371" name="Image 115" descr="P707C2T36#yIS1"/>
                          <pic:cNvPicPr>
                            <a:picLocks noChangeArrowheads="1"/>
                          </pic:cNvPicPr>
                        </pic:nvPicPr>
                        <pic:blipFill>
                          <a:blip r:embed="rId59">
                            <a:extLst>
                              <a:ext uri="{28A0092B-C50C-407E-A947-70E740481C1C}">
                                <a14:useLocalDpi xmlns:a14="http://schemas.microsoft.com/office/drawing/2010/main" val="0"/>
                              </a:ext>
                            </a:extLst>
                          </a:blip>
                          <a:stretch>
                            <a:fillRect/>
                          </a:stretch>
                        </pic:blipFill>
                        <pic:spPr bwMode="auto">
                          <a:xfrm>
                            <a:off x="0" y="0"/>
                            <a:ext cx="1579245" cy="1496060"/>
                          </a:xfrm>
                          <a:prstGeom prst="rect">
                            <a:avLst/>
                          </a:prstGeom>
                          <a:noFill/>
                          <a:ln>
                            <a:noFill/>
                          </a:ln>
                        </pic:spPr>
                      </pic:pic>
                    </a:graphicData>
                  </a:graphic>
                </wp:inline>
              </w:drawing>
            </w:r>
          </w:p>
        </w:tc>
        <w:tc>
          <w:tcPr>
            <w:tcW w:w="3759" w:type="dxa"/>
            <w:tcMar>
              <w:left w:w="0" w:type="dxa"/>
              <w:right w:w="45" w:type="dxa"/>
            </w:tcMar>
            <w:vAlign w:val="center"/>
          </w:tcPr>
          <w:p w14:paraId="76E839BD" w14:textId="77777777" w:rsidR="000A1B27" w:rsidRPr="00053519" w:rsidRDefault="004F2218" w:rsidP="00053519">
            <w:pPr>
              <w:pStyle w:val="tdBodyD-Column1-Body1"/>
              <w:jc w:val="both"/>
              <w:rPr>
                <w:rFonts w:ascii="Arial" w:hAnsi="Arial" w:cs="Arial"/>
                <w:color w:val="auto"/>
                <w:lang w:val="fr-FR"/>
              </w:rPr>
            </w:pPr>
            <w:r w:rsidRPr="00053519">
              <w:rPr>
                <w:rFonts w:ascii="Arial" w:hAnsi="Arial" w:cs="Arial"/>
                <w:noProof/>
                <w:color w:val="auto"/>
                <w:lang w:val="fr-FR"/>
              </w:rPr>
              <w:drawing>
                <wp:inline distT="0" distB="0" distL="0" distR="0" wp14:anchorId="0F318E0F" wp14:editId="7B239D4D">
                  <wp:extent cx="1247140" cy="1341755"/>
                  <wp:effectExtent l="0" t="0" r="0" b="0"/>
                  <wp:docPr id="114" name="Image 114" descr="P708C3T36#yIS1"/>
                  <wp:cNvGraphicFramePr/>
                  <a:graphic xmlns:a="http://schemas.openxmlformats.org/drawingml/2006/main">
                    <a:graphicData uri="http://schemas.openxmlformats.org/drawingml/2006/picture">
                      <pic:pic xmlns:pic="http://schemas.openxmlformats.org/drawingml/2006/picture">
                        <pic:nvPicPr>
                          <pic:cNvPr id="751074590" name="Image 114" descr="P708C3T36#yIS1"/>
                          <pic:cNvPicPr>
                            <a:picLocks noChangeArrowheads="1"/>
                          </pic:cNvPicPr>
                        </pic:nvPicPr>
                        <pic:blipFill>
                          <a:blip r:embed="rId60">
                            <a:extLst>
                              <a:ext uri="{28A0092B-C50C-407E-A947-70E740481C1C}">
                                <a14:useLocalDpi xmlns:a14="http://schemas.microsoft.com/office/drawing/2010/main" val="0"/>
                              </a:ext>
                            </a:extLst>
                          </a:blip>
                          <a:stretch>
                            <a:fillRect/>
                          </a:stretch>
                        </pic:blipFill>
                        <pic:spPr bwMode="auto">
                          <a:xfrm>
                            <a:off x="0" y="0"/>
                            <a:ext cx="1247140" cy="1341755"/>
                          </a:xfrm>
                          <a:prstGeom prst="rect">
                            <a:avLst/>
                          </a:prstGeom>
                          <a:noFill/>
                          <a:ln>
                            <a:noFill/>
                          </a:ln>
                        </pic:spPr>
                      </pic:pic>
                    </a:graphicData>
                  </a:graphic>
                </wp:inline>
              </w:drawing>
            </w:r>
          </w:p>
        </w:tc>
      </w:tr>
    </w:tbl>
    <w:tbl>
      <w:tblPr>
        <w:tblW w:w="5157" w:type="pct"/>
        <w:tblLayout w:type="fixed"/>
        <w:tblCellMar>
          <w:left w:w="10" w:type="dxa"/>
          <w:right w:w="10" w:type="dxa"/>
        </w:tblCellMar>
        <w:tblLook w:val="04A0" w:firstRow="1" w:lastRow="0" w:firstColumn="1" w:lastColumn="0" w:noHBand="0" w:noVBand="1"/>
      </w:tblPr>
      <w:tblGrid>
        <w:gridCol w:w="3548"/>
        <w:gridCol w:w="3496"/>
        <w:gridCol w:w="3764"/>
      </w:tblGrid>
      <w:tr w:rsidR="00131969" w14:paraId="6A90C807" w14:textId="77777777" w:rsidTr="00D13DD4">
        <w:tc>
          <w:tcPr>
            <w:tcW w:w="3544" w:type="dxa"/>
            <w:tcMar>
              <w:left w:w="0" w:type="dxa"/>
              <w:right w:w="45" w:type="dxa"/>
            </w:tcMar>
          </w:tcPr>
          <w:p w14:paraId="6FBB2722" w14:textId="4046B684" w:rsidR="000A1B27" w:rsidRPr="00053519" w:rsidRDefault="004F2218" w:rsidP="00B12339">
            <w:pPr>
              <w:pStyle w:val="lgendeimage"/>
              <w:framePr w:wrap="around"/>
            </w:pPr>
            <w:bookmarkStart w:id="189" w:name="-1328363596"/>
            <w:r w:rsidRPr="00053519">
              <w:rPr>
                <w:lang w:val="de-DE"/>
              </w:rPr>
              <w:t>Abbildung 40:   </w:t>
            </w:r>
            <w:r w:rsidR="00D76569">
              <w:rPr>
                <w:lang w:val="de-DE"/>
              </w:rPr>
              <w:t>Startbildschirme</w:t>
            </w:r>
          </w:p>
        </w:tc>
        <w:tc>
          <w:tcPr>
            <w:tcW w:w="3492" w:type="dxa"/>
            <w:tcMar>
              <w:left w:w="0" w:type="dxa"/>
              <w:right w:w="45" w:type="dxa"/>
            </w:tcMar>
          </w:tcPr>
          <w:p w14:paraId="79D92A4D" w14:textId="73D4CA0E" w:rsidR="000A1B27" w:rsidRPr="00053519" w:rsidRDefault="004F2218" w:rsidP="00B12339">
            <w:pPr>
              <w:pStyle w:val="lgendeimage"/>
              <w:framePr w:wrap="around"/>
            </w:pPr>
            <w:bookmarkStart w:id="190" w:name="848730915"/>
            <w:bookmarkEnd w:id="189"/>
            <w:r w:rsidRPr="00053519">
              <w:rPr>
                <w:lang w:val="de-DE"/>
              </w:rPr>
              <w:t>Abbildung 41:   Funktionskarte</w:t>
            </w:r>
            <w:r w:rsidR="00AD633C">
              <w:rPr>
                <w:lang w:val="de-DE"/>
              </w:rPr>
              <w:t>n</w:t>
            </w:r>
          </w:p>
        </w:tc>
        <w:tc>
          <w:tcPr>
            <w:tcW w:w="3759" w:type="dxa"/>
            <w:tcMar>
              <w:left w:w="0" w:type="dxa"/>
              <w:right w:w="45" w:type="dxa"/>
            </w:tcMar>
          </w:tcPr>
          <w:p w14:paraId="1B38BBFE" w14:textId="45586EB3" w:rsidR="000A1B27" w:rsidRPr="00053519" w:rsidRDefault="004F2218" w:rsidP="00B12339">
            <w:pPr>
              <w:pStyle w:val="lgendeimage"/>
              <w:framePr w:wrap="around"/>
            </w:pPr>
            <w:bookmarkStart w:id="191" w:name="1319699056"/>
            <w:bookmarkEnd w:id="190"/>
            <w:r w:rsidRPr="00053519">
              <w:rPr>
                <w:lang w:val="de-DE"/>
              </w:rPr>
              <w:t>Abbildung 42:   Überlagerung</w:t>
            </w:r>
            <w:r w:rsidR="00AD633C">
              <w:rPr>
                <w:lang w:val="de-DE"/>
              </w:rPr>
              <w:t>en</w:t>
            </w:r>
          </w:p>
        </w:tc>
      </w:tr>
    </w:tbl>
    <w:bookmarkEnd w:id="191"/>
    <w:p w14:paraId="4F569CB1" w14:textId="77777777" w:rsidR="000A1B27" w:rsidRPr="00053519" w:rsidRDefault="004F2218" w:rsidP="00B12339">
      <w:r w:rsidRPr="00053519">
        <w:rPr>
          <w:lang w:val="de-DE"/>
        </w:rPr>
        <w:t> </w:t>
      </w:r>
    </w:p>
    <w:p w14:paraId="48C61E92" w14:textId="012E3363" w:rsidR="00915687" w:rsidRPr="00404932" w:rsidRDefault="004F2218" w:rsidP="00B12339">
      <w:pPr>
        <w:rPr>
          <w:lang w:val="de-DE"/>
        </w:rPr>
      </w:pPr>
      <w:r w:rsidRPr="00053519">
        <w:rPr>
          <w:lang w:val="de-DE"/>
        </w:rPr>
        <w:t xml:space="preserve">Splash-Screens sind zeitlich begrenzt, liefern nur Informationen und erfordern keinen Benutzereingriff. Funktionskarten bieten die Möglichkeit, mit dem Rollstuhl zu interagieren, z. B. die Geschwindigkeit des Rollstuhls zu steuern oder die Kontrollleuchten einzuschalten. </w:t>
      </w:r>
      <w:r w:rsidR="00D76569">
        <w:rPr>
          <w:lang w:val="de-DE"/>
        </w:rPr>
        <w:t>Überlagerungen</w:t>
      </w:r>
      <w:r w:rsidRPr="00053519">
        <w:rPr>
          <w:lang w:val="de-DE"/>
        </w:rPr>
        <w:t xml:space="preserve">, die häufig auf einer Funktionskarte platziert werden, liefern Informationen oder Anweisungen, die je nach Zweck weitere Aktionen des Benutzers erfordern. Wenn </w:t>
      </w:r>
      <w:r w:rsidR="00D76569">
        <w:rPr>
          <w:lang w:val="de-DE"/>
        </w:rPr>
        <w:t xml:space="preserve">eine Überlagerung </w:t>
      </w:r>
      <w:r w:rsidRPr="00053519">
        <w:rPr>
          <w:lang w:val="de-DE"/>
        </w:rPr>
        <w:t>angezeigt wird, kann der Touchscreen nicht verwendet werden.</w:t>
      </w:r>
    </w:p>
    <w:p w14:paraId="738FB2EF" w14:textId="77777777" w:rsidR="00206790" w:rsidRPr="00404932" w:rsidRDefault="004F2218" w:rsidP="00B12339">
      <w:pPr>
        <w:rPr>
          <w:lang w:val="de-DE"/>
        </w:rPr>
      </w:pPr>
      <w:r w:rsidRPr="001F0474">
        <w:rPr>
          <w:lang w:val="de-DE"/>
        </w:rPr>
        <w:t xml:space="preserve">Fehler und andere Systeminformationen werden über die Statusanzeige (eine LED unter der Einschalttaste) und die Statusleiste angezeigt.  </w:t>
      </w:r>
    </w:p>
    <w:p w14:paraId="6AD06A3E" w14:textId="77777777" w:rsidR="00770165" w:rsidRPr="00404932" w:rsidRDefault="00770165" w:rsidP="00B12339">
      <w:pPr>
        <w:rPr>
          <w:lang w:val="de-DE"/>
        </w:rPr>
      </w:pPr>
    </w:p>
    <w:p w14:paraId="5888AA42" w14:textId="77777777" w:rsidR="008C3ECA" w:rsidRPr="00404932" w:rsidRDefault="008C3ECA" w:rsidP="00B12339">
      <w:pPr>
        <w:rPr>
          <w:lang w:val="de-DE"/>
        </w:rPr>
      </w:pPr>
    </w:p>
    <w:p w14:paraId="0DF888CF" w14:textId="386D1CA4" w:rsidR="00A8464F" w:rsidRPr="00053519" w:rsidRDefault="004F2218" w:rsidP="00B12339">
      <w:pPr>
        <w:pStyle w:val="berschrift3"/>
      </w:pPr>
      <w:bookmarkStart w:id="192" w:name="_Toc102744681"/>
      <w:r w:rsidRPr="00053519">
        <w:rPr>
          <w:lang w:val="de-DE"/>
        </w:rPr>
        <w:t>4.3.1 - Interaktion mit dem Touchscreen:</w:t>
      </w:r>
      <w:bookmarkEnd w:id="192"/>
    </w:p>
    <w:p w14:paraId="12A53715" w14:textId="77777777" w:rsidR="00A8464F" w:rsidRPr="00053519" w:rsidRDefault="00A8464F" w:rsidP="00B12339"/>
    <w:tbl>
      <w:tblPr>
        <w:tblW w:w="5148" w:type="pct"/>
        <w:tblLayout w:type="fixed"/>
        <w:tblCellMar>
          <w:left w:w="10" w:type="dxa"/>
          <w:right w:w="10" w:type="dxa"/>
        </w:tblCellMar>
        <w:tblLook w:val="04A0" w:firstRow="1" w:lastRow="0" w:firstColumn="1" w:lastColumn="0" w:noHBand="0" w:noVBand="1"/>
      </w:tblPr>
      <w:tblGrid>
        <w:gridCol w:w="6384"/>
        <w:gridCol w:w="2274"/>
        <w:gridCol w:w="2131"/>
      </w:tblGrid>
      <w:tr w:rsidR="00131969" w14:paraId="45BC8625" w14:textId="77777777" w:rsidTr="00474F06">
        <w:tc>
          <w:tcPr>
            <w:tcW w:w="6376" w:type="dxa"/>
            <w:vMerge w:val="restart"/>
            <w:tcMar>
              <w:left w:w="0" w:type="dxa"/>
              <w:right w:w="45" w:type="dxa"/>
            </w:tcMar>
          </w:tcPr>
          <w:p w14:paraId="673ED7D9" w14:textId="77777777" w:rsidR="00915687" w:rsidRPr="00404932" w:rsidRDefault="004F2218" w:rsidP="00B12339">
            <w:pPr>
              <w:rPr>
                <w:lang w:val="de-DE"/>
              </w:rPr>
            </w:pPr>
            <w:r w:rsidRPr="00053519">
              <w:rPr>
                <w:lang w:val="de-DE"/>
              </w:rPr>
              <w:t>Der Benutzer kann auf zwei Arten mit dem Touchscreen interagieren:</w:t>
            </w:r>
          </w:p>
          <w:p w14:paraId="70EB9B03" w14:textId="77777777" w:rsidR="00104FA2" w:rsidRPr="00404932" w:rsidRDefault="004F2218" w:rsidP="00B12339">
            <w:pPr>
              <w:rPr>
                <w:lang w:val="de-DE"/>
              </w:rPr>
            </w:pPr>
            <w:r>
              <w:fldChar w:fldCharType="begin"/>
            </w:r>
            <w:r w:rsidRPr="00053519">
              <w:rPr>
                <w:lang w:val="de-DE"/>
              </w:rPr>
              <w:instrText xml:space="preserve"> XE "Streichen-und-Tippen-Modus" </w:instrText>
            </w:r>
            <w:r>
              <w:fldChar w:fldCharType="end"/>
            </w:r>
            <w:r w:rsidRPr="00053519">
              <w:rPr>
                <w:lang w:val="de-DE"/>
              </w:rPr>
              <w:t>Wisch- und Tippmodus (siehe Abbildung 43)</w:t>
            </w:r>
          </w:p>
          <w:p w14:paraId="19A6B39C" w14:textId="6BB27C46" w:rsidR="00104FA2" w:rsidRPr="00404932" w:rsidRDefault="004F2218" w:rsidP="00B12339">
            <w:pPr>
              <w:rPr>
                <w:lang w:val="de-DE"/>
              </w:rPr>
            </w:pPr>
            <w:r>
              <w:fldChar w:fldCharType="begin"/>
            </w:r>
            <w:r w:rsidRPr="00053519">
              <w:rPr>
                <w:lang w:val="de-DE"/>
              </w:rPr>
              <w:instrText xml:space="preserve"> XE "Nur-Tippen-Modus" </w:instrText>
            </w:r>
            <w:r>
              <w:fldChar w:fldCharType="end"/>
            </w:r>
            <w:r w:rsidRPr="00053519">
              <w:rPr>
                <w:lang w:val="de-DE"/>
              </w:rPr>
              <w:t xml:space="preserve">Nur </w:t>
            </w:r>
            <w:r w:rsidR="00D76569">
              <w:rPr>
                <w:lang w:val="de-DE"/>
              </w:rPr>
              <w:t xml:space="preserve">tippen </w:t>
            </w:r>
            <w:r w:rsidRPr="00053519">
              <w:rPr>
                <w:lang w:val="de-DE"/>
              </w:rPr>
              <w:t>(siehe Abbildung 44).</w:t>
            </w:r>
          </w:p>
          <w:p w14:paraId="2B452258" w14:textId="77777777" w:rsidR="00104FA2" w:rsidRPr="00404932" w:rsidRDefault="004F2218" w:rsidP="00B12339">
            <w:pPr>
              <w:rPr>
                <w:lang w:val="de-DE"/>
              </w:rPr>
            </w:pPr>
            <w:r w:rsidRPr="00053519">
              <w:rPr>
                <w:lang w:val="de-DE"/>
              </w:rPr>
              <w:t> </w:t>
            </w:r>
          </w:p>
          <w:p w14:paraId="16434610" w14:textId="3956806B" w:rsidR="00104FA2" w:rsidRPr="00404932" w:rsidRDefault="004F2218" w:rsidP="00B12339">
            <w:pPr>
              <w:rPr>
                <w:lang w:val="de-DE"/>
              </w:rPr>
            </w:pPr>
            <w:r w:rsidRPr="007C4659">
              <w:rPr>
                <w:lang w:val="de-DE"/>
              </w:rPr>
              <w:t xml:space="preserve">Im Streichen- und Tippen-Modus kann der Benutzer sowohl </w:t>
            </w:r>
            <w:r w:rsidR="00E85D83">
              <w:rPr>
                <w:lang w:val="de-DE"/>
              </w:rPr>
              <w:t>Streich</w:t>
            </w:r>
            <w:r w:rsidRPr="007C4659">
              <w:rPr>
                <w:lang w:val="de-DE"/>
              </w:rPr>
              <w:t>- als auch Tipp-Aktionen verwenden, um zu navigieren und Optionen auszuwählen. Im einfachen Tastendruckmodus bietet der Touchscreen Bereiche und Schaltflächen, die der Benutzer antippen kann (statt zu streichen), um zu navigieren und Optionen auszuwählen.</w:t>
            </w:r>
          </w:p>
        </w:tc>
        <w:tc>
          <w:tcPr>
            <w:tcW w:w="2271" w:type="dxa"/>
            <w:tcMar>
              <w:left w:w="0" w:type="dxa"/>
              <w:right w:w="45" w:type="dxa"/>
            </w:tcMar>
          </w:tcPr>
          <w:p w14:paraId="2DE3A137" w14:textId="77777777" w:rsidR="00104FA2" w:rsidRPr="00053519" w:rsidRDefault="004F2218" w:rsidP="00474F06">
            <w:pPr>
              <w:pStyle w:val="tdBodyE-Column1-Body1"/>
              <w:ind w:left="424" w:right="385"/>
              <w:jc w:val="both"/>
              <w:rPr>
                <w:rFonts w:ascii="Arial" w:hAnsi="Arial" w:cs="Arial"/>
                <w:color w:val="auto"/>
                <w:lang w:val="fr-FR"/>
              </w:rPr>
            </w:pPr>
            <w:r w:rsidRPr="00053519">
              <w:rPr>
                <w:rFonts w:ascii="Arial" w:hAnsi="Arial" w:cs="Arial"/>
                <w:noProof/>
                <w:color w:val="auto"/>
                <w:lang w:val="fr-FR"/>
              </w:rPr>
              <w:drawing>
                <wp:inline distT="0" distB="0" distL="0" distR="0" wp14:anchorId="20569A98" wp14:editId="35758A5E">
                  <wp:extent cx="854710" cy="1353820"/>
                  <wp:effectExtent l="0" t="0" r="2540" b="0"/>
                  <wp:docPr id="113" name="Image 113" descr="P726C2T37#yIS1"/>
                  <wp:cNvGraphicFramePr/>
                  <a:graphic xmlns:a="http://schemas.openxmlformats.org/drawingml/2006/main">
                    <a:graphicData uri="http://schemas.openxmlformats.org/drawingml/2006/picture">
                      <pic:pic xmlns:pic="http://schemas.openxmlformats.org/drawingml/2006/picture">
                        <pic:nvPicPr>
                          <pic:cNvPr id="777587646" name="Image 113" descr="P726C2T37#yIS1"/>
                          <pic:cNvPicPr>
                            <a:picLocks noChangeArrowheads="1"/>
                          </pic:cNvPicPr>
                        </pic:nvPicPr>
                        <pic:blipFill>
                          <a:blip r:embed="rId61">
                            <a:extLst>
                              <a:ext uri="{28A0092B-C50C-407E-A947-70E740481C1C}">
                                <a14:useLocalDpi xmlns:a14="http://schemas.microsoft.com/office/drawing/2010/main" val="0"/>
                              </a:ext>
                            </a:extLst>
                          </a:blip>
                          <a:stretch>
                            <a:fillRect/>
                          </a:stretch>
                        </pic:blipFill>
                        <pic:spPr bwMode="auto">
                          <a:xfrm>
                            <a:off x="0" y="0"/>
                            <a:ext cx="854710" cy="1353820"/>
                          </a:xfrm>
                          <a:prstGeom prst="rect">
                            <a:avLst/>
                          </a:prstGeom>
                          <a:noFill/>
                          <a:ln>
                            <a:noFill/>
                          </a:ln>
                        </pic:spPr>
                      </pic:pic>
                    </a:graphicData>
                  </a:graphic>
                </wp:inline>
              </w:drawing>
            </w:r>
          </w:p>
        </w:tc>
        <w:tc>
          <w:tcPr>
            <w:tcW w:w="2128" w:type="dxa"/>
            <w:tcMar>
              <w:left w:w="0" w:type="dxa"/>
              <w:right w:w="45" w:type="dxa"/>
            </w:tcMar>
          </w:tcPr>
          <w:p w14:paraId="10AC86D0" w14:textId="77777777" w:rsidR="00104FA2" w:rsidRPr="00053519" w:rsidRDefault="004F2218" w:rsidP="00474F06">
            <w:pPr>
              <w:pStyle w:val="tdBodyD-Column1-Body1"/>
              <w:ind w:left="592"/>
              <w:jc w:val="both"/>
              <w:rPr>
                <w:rFonts w:ascii="Arial" w:hAnsi="Arial" w:cs="Arial"/>
                <w:color w:val="auto"/>
                <w:lang w:val="fr-FR"/>
              </w:rPr>
            </w:pPr>
            <w:r w:rsidRPr="00053519">
              <w:rPr>
                <w:rFonts w:ascii="Arial" w:hAnsi="Arial" w:cs="Arial"/>
                <w:noProof/>
                <w:color w:val="auto"/>
                <w:lang w:val="fr-FR"/>
              </w:rPr>
              <w:drawing>
                <wp:inline distT="0" distB="0" distL="0" distR="0" wp14:anchorId="794A071F" wp14:editId="28001B56">
                  <wp:extent cx="854710" cy="1389380"/>
                  <wp:effectExtent l="0" t="0" r="2540" b="1270"/>
                  <wp:docPr id="112" name="Image 112" descr="P727C3T37#yIS1"/>
                  <wp:cNvGraphicFramePr/>
                  <a:graphic xmlns:a="http://schemas.openxmlformats.org/drawingml/2006/main">
                    <a:graphicData uri="http://schemas.openxmlformats.org/drawingml/2006/picture">
                      <pic:pic xmlns:pic="http://schemas.openxmlformats.org/drawingml/2006/picture">
                        <pic:nvPicPr>
                          <pic:cNvPr id="571612177" name="Image 112" descr="P727C3T37#yIS1"/>
                          <pic:cNvPicPr>
                            <a:picLocks noChangeArrowheads="1"/>
                          </pic:cNvPicPr>
                        </pic:nvPicPr>
                        <pic:blipFill>
                          <a:blip r:embed="rId62">
                            <a:extLst>
                              <a:ext uri="{28A0092B-C50C-407E-A947-70E740481C1C}">
                                <a14:useLocalDpi xmlns:a14="http://schemas.microsoft.com/office/drawing/2010/main" val="0"/>
                              </a:ext>
                            </a:extLst>
                          </a:blip>
                          <a:stretch>
                            <a:fillRect/>
                          </a:stretch>
                        </pic:blipFill>
                        <pic:spPr bwMode="auto">
                          <a:xfrm>
                            <a:off x="0" y="0"/>
                            <a:ext cx="854710" cy="1389380"/>
                          </a:xfrm>
                          <a:prstGeom prst="rect">
                            <a:avLst/>
                          </a:prstGeom>
                          <a:noFill/>
                          <a:ln>
                            <a:noFill/>
                          </a:ln>
                        </pic:spPr>
                      </pic:pic>
                    </a:graphicData>
                  </a:graphic>
                </wp:inline>
              </w:drawing>
            </w:r>
          </w:p>
        </w:tc>
      </w:tr>
      <w:tr w:rsidR="00131969" w14:paraId="2077F3CA" w14:textId="77777777" w:rsidTr="00474F06">
        <w:tc>
          <w:tcPr>
            <w:tcW w:w="6376" w:type="dxa"/>
            <w:vMerge/>
          </w:tcPr>
          <w:p w14:paraId="6C731633" w14:textId="77777777" w:rsidR="00104FA2" w:rsidRPr="00053519" w:rsidRDefault="00104FA2" w:rsidP="00B12339"/>
        </w:tc>
        <w:tc>
          <w:tcPr>
            <w:tcW w:w="2271" w:type="dxa"/>
            <w:tcMar>
              <w:left w:w="0" w:type="dxa"/>
              <w:right w:w="45" w:type="dxa"/>
            </w:tcMar>
          </w:tcPr>
          <w:p w14:paraId="16279DCA" w14:textId="1C6C5685" w:rsidR="00104FA2" w:rsidRPr="00404932" w:rsidRDefault="004F2218" w:rsidP="00B12339">
            <w:pPr>
              <w:pStyle w:val="lgendeimage"/>
              <w:framePr w:wrap="around"/>
              <w:rPr>
                <w:lang w:val="de-DE"/>
              </w:rPr>
            </w:pPr>
            <w:r w:rsidRPr="00053519">
              <w:rPr>
                <w:lang w:val="de-DE"/>
              </w:rPr>
              <w:t>Abbildung 43:   </w:t>
            </w:r>
            <w:r>
              <w:fldChar w:fldCharType="begin"/>
            </w:r>
            <w:r w:rsidRPr="00053519">
              <w:rPr>
                <w:lang w:val="de-DE"/>
              </w:rPr>
              <w:instrText xml:space="preserve"> XE "Interaktionsmodus: Streichen und Tippen" </w:instrText>
            </w:r>
            <w:r>
              <w:fldChar w:fldCharType="end"/>
            </w:r>
            <w:r w:rsidRPr="00053519">
              <w:rPr>
                <w:lang w:val="de-DE"/>
              </w:rPr>
              <w:t xml:space="preserve">Interaktionsmodus Streichen </w:t>
            </w:r>
            <w:r w:rsidR="00D76569">
              <w:rPr>
                <w:lang w:val="de-DE"/>
              </w:rPr>
              <w:t>und</w:t>
            </w:r>
            <w:r w:rsidRPr="00053519">
              <w:rPr>
                <w:lang w:val="de-DE"/>
              </w:rPr>
              <w:t xml:space="preserve"> Tippen</w:t>
            </w:r>
          </w:p>
        </w:tc>
        <w:tc>
          <w:tcPr>
            <w:tcW w:w="2128" w:type="dxa"/>
            <w:tcMar>
              <w:left w:w="0" w:type="dxa"/>
              <w:right w:w="45" w:type="dxa"/>
            </w:tcMar>
          </w:tcPr>
          <w:p w14:paraId="08DCFA38" w14:textId="033FF2D4" w:rsidR="00104FA2" w:rsidRPr="00053519" w:rsidRDefault="004F2218" w:rsidP="00B12339">
            <w:pPr>
              <w:pStyle w:val="lgendeimage"/>
              <w:framePr w:wrap="around"/>
            </w:pPr>
            <w:r w:rsidRPr="00053519">
              <w:rPr>
                <w:lang w:val="de-DE"/>
              </w:rPr>
              <w:t>Abbildung 44:   </w:t>
            </w:r>
            <w:r>
              <w:fldChar w:fldCharType="begin"/>
            </w:r>
            <w:r w:rsidRPr="00053519">
              <w:rPr>
                <w:lang w:val="de-DE"/>
              </w:rPr>
              <w:instrText xml:space="preserve"> XE "</w:instrText>
            </w:r>
            <w:proofErr w:type="spellStart"/>
            <w:proofErr w:type="gramStart"/>
            <w:r w:rsidRPr="00053519">
              <w:rPr>
                <w:lang w:val="de-DE"/>
              </w:rPr>
              <w:instrText>Interaktionsmodus:Nur</w:instrText>
            </w:r>
            <w:proofErr w:type="spellEnd"/>
            <w:proofErr w:type="gramEnd"/>
            <w:r w:rsidRPr="00053519">
              <w:rPr>
                <w:lang w:val="de-DE"/>
              </w:rPr>
              <w:instrText xml:space="preserve"> Tippen" </w:instrText>
            </w:r>
            <w:r>
              <w:fldChar w:fldCharType="end"/>
            </w:r>
            <w:r w:rsidRPr="00053519">
              <w:rPr>
                <w:lang w:val="de-DE"/>
              </w:rPr>
              <w:t>Interaktionsmodus nur tippen</w:t>
            </w:r>
          </w:p>
        </w:tc>
      </w:tr>
    </w:tbl>
    <w:p w14:paraId="34D03DC3" w14:textId="77777777" w:rsidR="00FD2895" w:rsidRPr="00053519" w:rsidRDefault="00FD2895" w:rsidP="00B12339"/>
    <w:p w14:paraId="33DE3037" w14:textId="77777777" w:rsidR="00A8464F" w:rsidRPr="00053519" w:rsidRDefault="004F2218" w:rsidP="00B12339">
      <w:pPr>
        <w:pStyle w:val="berschrift3"/>
      </w:pPr>
      <w:r w:rsidRPr="00053519">
        <w:rPr>
          <w:lang w:val="de-DE"/>
        </w:rPr>
        <w:br w:type="page"/>
      </w:r>
      <w:bookmarkStart w:id="193" w:name="_Toc102744682"/>
      <w:r w:rsidR="009A5E3F" w:rsidRPr="00053519">
        <w:rPr>
          <w:lang w:val="de-DE"/>
        </w:rPr>
        <w:lastRenderedPageBreak/>
        <w:t xml:space="preserve">4.3.2 - Komponenten des </w:t>
      </w:r>
      <w:proofErr w:type="gramStart"/>
      <w:r w:rsidR="009A5E3F" w:rsidRPr="00053519">
        <w:rPr>
          <w:lang w:val="de-DE"/>
        </w:rPr>
        <w:t>Touchscreens :</w:t>
      </w:r>
      <w:bookmarkEnd w:id="193"/>
      <w:proofErr w:type="gramEnd"/>
    </w:p>
    <w:tbl>
      <w:tblPr>
        <w:tblW w:w="5566" w:type="pct"/>
        <w:tblLayout w:type="fixed"/>
        <w:tblCellMar>
          <w:left w:w="10" w:type="dxa"/>
          <w:right w:w="10" w:type="dxa"/>
        </w:tblCellMar>
        <w:tblLook w:val="04A0" w:firstRow="1" w:lastRow="0" w:firstColumn="1" w:lastColumn="0" w:noHBand="0" w:noVBand="1"/>
      </w:tblPr>
      <w:tblGrid>
        <w:gridCol w:w="4738"/>
        <w:gridCol w:w="6927"/>
      </w:tblGrid>
      <w:tr w:rsidR="00131969" w:rsidRPr="002840A7" w14:paraId="092CFAB4" w14:textId="77777777" w:rsidTr="00134BF3">
        <w:trPr>
          <w:trHeight w:val="3578"/>
        </w:trPr>
        <w:tc>
          <w:tcPr>
            <w:tcW w:w="4409" w:type="dxa"/>
            <w:tcMar>
              <w:left w:w="0" w:type="dxa"/>
              <w:right w:w="45" w:type="dxa"/>
            </w:tcMar>
          </w:tcPr>
          <w:p w14:paraId="6DEC87AB" w14:textId="77777777" w:rsidR="00FD2895" w:rsidRPr="00443DE4" w:rsidRDefault="004F2218" w:rsidP="00B12339">
            <w:r w:rsidRPr="00443DE4">
              <w:rPr>
                <w:lang w:val="de-DE"/>
              </w:rPr>
              <w:t>Normalerweise interagiert der Benutzer mit dem REM400 und REM500 über eine Funktionskarte (siehe Abbildung 45). Ist eine Funktionskarte aktiv, umfasst der Touchscreen folgende Komponenten:</w:t>
            </w:r>
          </w:p>
          <w:p w14:paraId="261D9539" w14:textId="77777777" w:rsidR="00FD2895" w:rsidRPr="00053519" w:rsidRDefault="004F2218" w:rsidP="00B12339">
            <w:pPr>
              <w:pStyle w:val="Listenabsatz"/>
              <w:numPr>
                <w:ilvl w:val="1"/>
                <w:numId w:val="20"/>
              </w:numPr>
            </w:pPr>
            <w:r>
              <w:fldChar w:fldCharType="begin"/>
            </w:r>
            <w:r w:rsidRPr="00053519">
              <w:rPr>
                <w:lang w:val="de-DE"/>
              </w:rPr>
              <w:instrText xml:space="preserve"> XE "</w:instrText>
            </w:r>
            <w:proofErr w:type="spellStart"/>
            <w:proofErr w:type="gramStart"/>
            <w:r w:rsidRPr="00053519">
              <w:rPr>
                <w:lang w:val="de-DE"/>
              </w:rPr>
              <w:instrText>Batterie:Batterieleiste</w:instrText>
            </w:r>
            <w:proofErr w:type="spellEnd"/>
            <w:proofErr w:type="gramEnd"/>
            <w:r w:rsidRPr="00053519">
              <w:rPr>
                <w:lang w:val="de-DE"/>
              </w:rPr>
              <w:instrText xml:space="preserve">" </w:instrText>
            </w:r>
            <w:r>
              <w:fldChar w:fldCharType="end"/>
            </w:r>
            <w:r w:rsidRPr="00053519">
              <w:rPr>
                <w:lang w:val="de-DE"/>
              </w:rPr>
              <w:t>Batterieleiste</w:t>
            </w:r>
          </w:p>
          <w:p w14:paraId="57F266F9" w14:textId="77777777" w:rsidR="00FD2895" w:rsidRPr="00053519" w:rsidRDefault="004F2218" w:rsidP="00B12339">
            <w:pPr>
              <w:pStyle w:val="Listenabsatz"/>
              <w:numPr>
                <w:ilvl w:val="1"/>
                <w:numId w:val="20"/>
              </w:numPr>
            </w:pPr>
            <w:r>
              <w:rPr>
                <w:lang w:val="de-DE"/>
              </w:rPr>
              <w:t>Statusleiste</w:t>
            </w:r>
          </w:p>
          <w:p w14:paraId="0965524D" w14:textId="6486327D" w:rsidR="00FD2895" w:rsidRPr="00053519" w:rsidRDefault="00E071EC" w:rsidP="00B12339">
            <w:pPr>
              <w:pStyle w:val="Listenabsatz"/>
              <w:numPr>
                <w:ilvl w:val="1"/>
                <w:numId w:val="20"/>
              </w:numPr>
            </w:pPr>
            <w:r>
              <w:fldChar w:fldCharType="begin"/>
            </w:r>
            <w:r w:rsidRPr="00053519">
              <w:rPr>
                <w:lang w:val="de-DE"/>
              </w:rPr>
              <w:instrText xml:space="preserve"> XE "Funktionskarte" </w:instrText>
            </w:r>
            <w:r>
              <w:fldChar w:fldCharType="end"/>
            </w:r>
            <w:r w:rsidRPr="00053519">
              <w:rPr>
                <w:lang w:val="de-DE"/>
              </w:rPr>
              <w:t>Funktion</w:t>
            </w:r>
            <w:r>
              <w:rPr>
                <w:lang w:val="de-DE"/>
              </w:rPr>
              <w:t xml:space="preserve"> Betrieb</w:t>
            </w:r>
            <w:r w:rsidRPr="00053519">
              <w:rPr>
                <w:lang w:val="de-DE"/>
              </w:rPr>
              <w:t xml:space="preserve"> </w:t>
            </w:r>
            <w:r w:rsidR="004F2218" w:rsidRPr="00053519">
              <w:rPr>
                <w:lang w:val="de-DE"/>
              </w:rPr>
              <w:t>(mit Kopfzeile)</w:t>
            </w:r>
          </w:p>
          <w:p w14:paraId="0F130069" w14:textId="77777777" w:rsidR="00FD2895" w:rsidRPr="00053519" w:rsidRDefault="004F2218" w:rsidP="00B12339">
            <w:pPr>
              <w:pStyle w:val="Listenabsatz"/>
              <w:numPr>
                <w:ilvl w:val="1"/>
                <w:numId w:val="20"/>
              </w:numPr>
            </w:pPr>
            <w:r>
              <w:rPr>
                <w:lang w:val="de-DE"/>
              </w:rPr>
              <w:t>Navigationstaste</w:t>
            </w:r>
          </w:p>
          <w:p w14:paraId="6703649B" w14:textId="02B8969D" w:rsidR="00FD2895" w:rsidRPr="00053519" w:rsidRDefault="004F2218" w:rsidP="00B12339">
            <w:pPr>
              <w:pStyle w:val="Listenabsatz"/>
              <w:numPr>
                <w:ilvl w:val="1"/>
                <w:numId w:val="20"/>
              </w:numPr>
            </w:pPr>
            <w:r>
              <w:rPr>
                <w:lang w:val="de-DE"/>
              </w:rPr>
              <w:t>Funktion</w:t>
            </w:r>
            <w:r w:rsidR="002908A4">
              <w:t>si</w:t>
            </w:r>
            <w:r w:rsidR="00E071EC">
              <w:t>n</w:t>
            </w:r>
            <w:proofErr w:type="spellStart"/>
            <w:r>
              <w:rPr>
                <w:lang w:val="de-DE"/>
              </w:rPr>
              <w:t>formationen</w:t>
            </w:r>
            <w:proofErr w:type="spellEnd"/>
          </w:p>
          <w:p w14:paraId="08376B73" w14:textId="77777777" w:rsidR="00FD2895" w:rsidRPr="00053519" w:rsidRDefault="004F2218" w:rsidP="00B12339">
            <w:r w:rsidRPr="00053519">
              <w:rPr>
                <w:lang w:val="de-DE"/>
              </w:rPr>
              <w:t> </w:t>
            </w:r>
          </w:p>
          <w:p w14:paraId="5121C5C9" w14:textId="77777777" w:rsidR="00FD2895" w:rsidRPr="00404932" w:rsidRDefault="004F2218" w:rsidP="00B12339">
            <w:pPr>
              <w:rPr>
                <w:lang w:val="de-DE"/>
              </w:rPr>
            </w:pPr>
            <w:r w:rsidRPr="00053519">
              <w:rPr>
                <w:lang w:val="de-DE"/>
              </w:rPr>
              <w:t xml:space="preserve">Diese Komponenten werden in Tabelle 3 ausführlicher beschrieben. </w:t>
            </w:r>
          </w:p>
        </w:tc>
        <w:tc>
          <w:tcPr>
            <w:tcW w:w="6447" w:type="dxa"/>
            <w:tcMar>
              <w:left w:w="0" w:type="dxa"/>
              <w:right w:w="45" w:type="dxa"/>
            </w:tcMar>
          </w:tcPr>
          <w:p w14:paraId="17AD93E7" w14:textId="5AC654B3" w:rsidR="00FD2895" w:rsidRPr="00053519" w:rsidRDefault="006C1C48" w:rsidP="00053519">
            <w:pPr>
              <w:pStyle w:val="tdBodyA-Column1-Body12"/>
              <w:ind w:left="946"/>
              <w:jc w:val="both"/>
              <w:rPr>
                <w:rFonts w:ascii="Arial" w:hAnsi="Arial" w:cs="Arial"/>
                <w:color w:val="auto"/>
                <w:lang w:val="fr-FR"/>
              </w:rPr>
            </w:pPr>
            <w:r w:rsidRPr="00053519">
              <w:rPr>
                <w:rFonts w:ascii="Arial" w:hAnsi="Arial" w:cs="Arial"/>
                <w:noProof/>
                <w:color w:val="auto"/>
                <w:lang w:val="fr-FR"/>
              </w:rPr>
              <mc:AlternateContent>
                <mc:Choice Requires="wps">
                  <w:drawing>
                    <wp:anchor distT="0" distB="0" distL="114300" distR="114300" simplePos="0" relativeHeight="251910144" behindDoc="0" locked="0" layoutInCell="1" allowOverlap="1" wp14:anchorId="165636A3" wp14:editId="126E60DF">
                      <wp:simplePos x="0" y="0"/>
                      <wp:positionH relativeFrom="column">
                        <wp:posOffset>215833</wp:posOffset>
                      </wp:positionH>
                      <wp:positionV relativeFrom="paragraph">
                        <wp:posOffset>-33588</wp:posOffset>
                      </wp:positionV>
                      <wp:extent cx="864202" cy="215265"/>
                      <wp:effectExtent l="0" t="0" r="0" b="0"/>
                      <wp:wrapNone/>
                      <wp:docPr id="239" name="Zone de texte 239" descr="P743C2T38TB151bA#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864202" cy="215265"/>
                              </a:xfrm>
                              <a:prstGeom prst="rect">
                                <a:avLst/>
                              </a:prstGeom>
                              <a:ln w="9525">
                                <a:solidFill>
                                  <a:prstClr val="black">
                                    <a:alpha val="0"/>
                                  </a:prstClr>
                                </a:solidFill>
                                <a:round/>
                                <a:headEnd/>
                                <a:tailEnd/>
                              </a:ln>
                            </wps:spPr>
                            <wps:txbx>
                              <w:txbxContent>
                                <w:p w14:paraId="45657637" w14:textId="0F648322" w:rsidR="009F1BD4" w:rsidRPr="00D240B7" w:rsidRDefault="004F2218" w:rsidP="00B12339">
                                  <w:r>
                                    <w:rPr>
                                      <w:lang w:val="de-DE"/>
                                    </w:rPr>
                                    <w:t>Bat</w:t>
                                  </w:r>
                                  <w:r w:rsidR="006C1C48">
                                    <w:rPr>
                                      <w:lang w:val="de-DE"/>
                                    </w:rPr>
                                    <w:t>t</w:t>
                                  </w:r>
                                  <w:r>
                                    <w:rPr>
                                      <w:lang w:val="de-DE"/>
                                    </w:rPr>
                                    <w:t>erie-Bar</w:t>
                                  </w:r>
                                </w:p>
                              </w:txbxContent>
                            </wps:txbx>
                            <wps:bodyPr wrap="square" numCol="1" fromWordArt="1">
                              <a:prstTxWarp prst="textPlain">
                                <a:avLst>
                                  <a:gd name="adj" fmla="val 50000"/>
                                </a:avLst>
                              </a:prstTxWarp>
                            </wps:bodyPr>
                          </wps:wsp>
                        </a:graphicData>
                      </a:graphic>
                      <wp14:sizeRelH relativeFrom="page">
                        <wp14:pctWidth>0</wp14:pctWidth>
                      </wp14:sizeRelH>
                      <wp14:sizeRelV relativeFrom="page">
                        <wp14:pctHeight>0</wp14:pctHeight>
                      </wp14:sizeRelV>
                    </wp:anchor>
                  </w:drawing>
                </mc:Choice>
                <mc:Fallback>
                  <w:pict>
                    <v:shapetype w14:anchorId="165636A3" id="_x0000_t202" coordsize="21600,21600" o:spt="202" path="m,l,21600r21600,l21600,xe">
                      <v:stroke joinstyle="miter"/>
                      <v:path gradientshapeok="t" o:connecttype="rect"/>
                    </v:shapetype>
                    <v:shape id="Zone de texte 239" o:spid="_x0000_s1026" type="#_x0000_t202" alt="P743C2T38TB151bA#y1" style="position:absolute;left:0;text-align:left;margin-left:17pt;margin-top:-2.65pt;width:68.05pt;height:16.95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" filled="f">
                      <v:stroke opacity="0" joinstyle="round"/>
                      <o:lock v:ext="edit" shapetype="t"/>
                      <v:textbox>
                        <w:txbxContent>
                          <w:p w14:paraId="45657637" w14:textId="0F648322" w:rsidR="009F1BD4" w:rsidRPr="00D240B7" w:rsidRDefault="004F2218" w:rsidP="00B12339">
                            <w:r>
                              <w:rPr>
                                <w:lang w:val="de-DE"/>
                              </w:rPr>
                              <w:t>Bat</w:t>
                            </w:r>
                            <w:r w:rsidR="006C1C48">
                              <w:rPr>
                                <w:lang w:val="de-DE"/>
                              </w:rPr>
                              <w:t>t</w:t>
                            </w:r>
                            <w:r>
                              <w:rPr>
                                <w:lang w:val="de-DE"/>
                              </w:rPr>
                              <w:t>erie-Bar</w:t>
                            </w:r>
                          </w:p>
                        </w:txbxContent>
                      </v:textbox>
                    </v:shape>
                  </w:pict>
                </mc:Fallback>
              </mc:AlternateContent>
            </w:r>
            <w:r w:rsidRPr="00053519">
              <w:rPr>
                <w:rFonts w:ascii="Arial" w:hAnsi="Arial" w:cs="Arial"/>
                <w:noProof/>
                <w:color w:val="auto"/>
                <w:lang w:val="fr-FR"/>
              </w:rPr>
              <mc:AlternateContent>
                <mc:Choice Requires="wps">
                  <w:drawing>
                    <wp:anchor distT="0" distB="0" distL="114300" distR="114300" simplePos="0" relativeHeight="251726848" behindDoc="0" locked="0" layoutInCell="1" allowOverlap="1" wp14:anchorId="589A2E62" wp14:editId="666DAE00">
                      <wp:simplePos x="0" y="0"/>
                      <wp:positionH relativeFrom="column">
                        <wp:posOffset>15307</wp:posOffset>
                      </wp:positionH>
                      <wp:positionV relativeFrom="paragraph">
                        <wp:posOffset>888833</wp:posOffset>
                      </wp:positionV>
                      <wp:extent cx="997719" cy="349250"/>
                      <wp:effectExtent l="0" t="0" r="0" b="0"/>
                      <wp:wrapNone/>
                      <wp:docPr id="128" name="Zone de texte 128" descr="P743C2T38TB36bA#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997719" cy="349250"/>
                              </a:xfrm>
                              <a:prstGeom prst="rect">
                                <a:avLst/>
                              </a:prstGeom>
                              <a:ln w="9525">
                                <a:solidFill>
                                  <a:prstClr val="black">
                                    <a:alpha val="0"/>
                                  </a:prstClr>
                                </a:solidFill>
                                <a:round/>
                                <a:headEnd/>
                                <a:tailEnd/>
                              </a:ln>
                            </wps:spPr>
                            <wps:txbx>
                              <w:txbxContent>
                                <w:p w14:paraId="4F5A1B80" w14:textId="3BFADC71" w:rsidR="00D93204" w:rsidRPr="00D240B7" w:rsidRDefault="004F2218" w:rsidP="00B12339">
                                  <w:r>
                                    <w:rPr>
                                      <w:lang w:val="de-DE"/>
                                    </w:rPr>
                                    <w:t>Funktion</w:t>
                                  </w:r>
                                  <w:r w:rsidR="006C1C48">
                                    <w:rPr>
                                      <w:lang w:val="de-DE"/>
                                    </w:rPr>
                                    <w:t>s-ka</w:t>
                                  </w:r>
                                  <w:r>
                                    <w:rPr>
                                      <w:lang w:val="de-DE"/>
                                    </w:rPr>
                                    <w:t>rte</w:t>
                                  </w:r>
                                </w:p>
                              </w:txbxContent>
                            </wps:txbx>
                            <wps:bodyPr wrap="square" numCol="1" fromWordArt="1">
                              <a:prstTxWarp prst="textPlain">
                                <a:avLst>
                                  <a:gd name="adj" fmla="val 50000"/>
                                </a:avLst>
                              </a:prstTxWarp>
                            </wps:bodyPr>
                          </wps:wsp>
                        </a:graphicData>
                      </a:graphic>
                      <wp14:sizeRelH relativeFrom="page">
                        <wp14:pctWidth>0</wp14:pctWidth>
                      </wp14:sizeRelH>
                      <wp14:sizeRelV relativeFrom="page">
                        <wp14:pctHeight>0</wp14:pctHeight>
                      </wp14:sizeRelV>
                    </wp:anchor>
                  </w:drawing>
                </mc:Choice>
                <mc:Fallback>
                  <w:pict>
                    <v:shape w14:anchorId="589A2E62" id="Zone de texte 128" o:spid="_x0000_s1027" type="#_x0000_t202" alt="P743C2T38TB36bA#y1" style="position:absolute;left:0;text-align:left;margin-left:1.2pt;margin-top:70pt;width:78.55pt;height:27.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" filled="f">
                      <v:stroke opacity="0" joinstyle="round"/>
                      <o:lock v:ext="edit" shapetype="t"/>
                      <v:textbox>
                        <w:txbxContent>
                          <w:p w14:paraId="4F5A1B80" w14:textId="3BFADC71" w:rsidR="00D93204" w:rsidRPr="00D240B7" w:rsidRDefault="004F2218" w:rsidP="00B12339">
                            <w:r>
                              <w:rPr>
                                <w:lang w:val="de-DE"/>
                              </w:rPr>
                              <w:t>Funktion</w:t>
                            </w:r>
                            <w:r w:rsidR="006C1C48">
                              <w:rPr>
                                <w:lang w:val="de-DE"/>
                              </w:rPr>
                              <w:t>s-ka</w:t>
                            </w:r>
                            <w:r>
                              <w:rPr>
                                <w:lang w:val="de-DE"/>
                              </w:rPr>
                              <w:t>rte</w:t>
                            </w:r>
                          </w:p>
                        </w:txbxContent>
                      </v:textbox>
                    </v:shape>
                  </w:pict>
                </mc:Fallback>
              </mc:AlternateContent>
            </w:r>
            <w:r w:rsidRPr="00053519">
              <w:rPr>
                <w:rFonts w:ascii="Arial" w:hAnsi="Arial" w:cs="Arial"/>
                <w:noProof/>
                <w:color w:val="auto"/>
                <w:lang w:val="fr-FR"/>
              </w:rPr>
              <mc:AlternateContent>
                <mc:Choice Requires="wps">
                  <w:drawing>
                    <wp:anchor distT="0" distB="0" distL="114300" distR="114300" simplePos="0" relativeHeight="251728896" behindDoc="0" locked="0" layoutInCell="1" allowOverlap="1" wp14:anchorId="76FD5AEC" wp14:editId="43973B67">
                      <wp:simplePos x="0" y="0"/>
                      <wp:positionH relativeFrom="column">
                        <wp:posOffset>2429644</wp:posOffset>
                      </wp:positionH>
                      <wp:positionV relativeFrom="paragraph">
                        <wp:posOffset>62664</wp:posOffset>
                      </wp:positionV>
                      <wp:extent cx="1074821" cy="209550"/>
                      <wp:effectExtent l="0" t="0" r="0" b="0"/>
                      <wp:wrapNone/>
                      <wp:docPr id="127" name="Zone de texte 127" descr="P743C2T38TB37bA#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074821" cy="209550"/>
                              </a:xfrm>
                              <a:prstGeom prst="rect">
                                <a:avLst/>
                              </a:prstGeom>
                              <a:ln w="9525">
                                <a:solidFill>
                                  <a:prstClr val="black">
                                    <a:alpha val="0"/>
                                  </a:prstClr>
                                </a:solidFill>
                                <a:round/>
                                <a:headEnd/>
                                <a:tailEnd/>
                              </a:ln>
                            </wps:spPr>
                            <wps:txbx>
                              <w:txbxContent>
                                <w:p w14:paraId="0434F1E0" w14:textId="77777777" w:rsidR="00D93204" w:rsidRPr="00D240B7" w:rsidRDefault="004F2218" w:rsidP="00B12339">
                                  <w:r>
                                    <w:rPr>
                                      <w:lang w:val="de-DE"/>
                                    </w:rPr>
                                    <w:t>Statusleiste</w:t>
                                  </w:r>
                                </w:p>
                              </w:txbxContent>
                            </wps:txbx>
                            <wps:bodyPr wrap="square" numCol="1" fromWordArt="1">
                              <a:prstTxWarp prst="textPlain">
                                <a:avLst>
                                  <a:gd name="adj" fmla="val 50000"/>
                                </a:avLst>
                              </a:prstTxWarp>
                            </wps:bodyPr>
                          </wps:wsp>
                        </a:graphicData>
                      </a:graphic>
                      <wp14:sizeRelH relativeFrom="page">
                        <wp14:pctWidth>0</wp14:pctWidth>
                      </wp14:sizeRelH>
                      <wp14:sizeRelV relativeFrom="page">
                        <wp14:pctHeight>0</wp14:pctHeight>
                      </wp14:sizeRelV>
                    </wp:anchor>
                  </w:drawing>
                </mc:Choice>
                <mc:Fallback>
                  <w:pict>
                    <v:shape w14:anchorId="76FD5AEC" id="Zone de texte 127" o:spid="_x0000_s1028" type="#_x0000_t202" alt="P743C2T38TB37bA#y1" style="position:absolute;left:0;text-align:left;margin-left:191.3pt;margin-top:4.95pt;width:84.65pt;height:16.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" filled="f">
                      <v:stroke opacity="0" joinstyle="round"/>
                      <o:lock v:ext="edit" shapetype="t"/>
                      <v:textbox>
                        <w:txbxContent>
                          <w:p w14:paraId="0434F1E0" w14:textId="77777777" w:rsidR="00D93204" w:rsidRPr="00D240B7" w:rsidRDefault="004F2218" w:rsidP="00B12339">
                            <w:r>
                              <w:rPr>
                                <w:lang w:val="de-DE"/>
                              </w:rPr>
                              <w:t>Statusleiste</w:t>
                            </w:r>
                          </w:p>
                        </w:txbxContent>
                      </v:textbox>
                    </v:shape>
                  </w:pict>
                </mc:Fallback>
              </mc:AlternateContent>
            </w:r>
            <w:r w:rsidR="004F2218" w:rsidRPr="00053519">
              <w:rPr>
                <w:rFonts w:ascii="Arial" w:hAnsi="Arial" w:cs="Arial"/>
                <w:noProof/>
                <w:color w:val="auto"/>
                <w:lang w:val="fr-FR"/>
              </w:rPr>
              <mc:AlternateContent>
                <mc:Choice Requires="wps">
                  <w:drawing>
                    <wp:anchor distT="0" distB="0" distL="114300" distR="114300" simplePos="0" relativeHeight="251735040" behindDoc="0" locked="0" layoutInCell="1" allowOverlap="1" wp14:anchorId="27257B73" wp14:editId="17314FE1">
                      <wp:simplePos x="0" y="0"/>
                      <wp:positionH relativeFrom="column">
                        <wp:posOffset>2447074</wp:posOffset>
                      </wp:positionH>
                      <wp:positionV relativeFrom="paragraph">
                        <wp:posOffset>307460</wp:posOffset>
                      </wp:positionV>
                      <wp:extent cx="914400" cy="393700"/>
                      <wp:effectExtent l="0" t="0" r="0" b="0"/>
                      <wp:wrapNone/>
                      <wp:docPr id="126" name="Zone de texte 126" descr="P743C2T38TB40bA#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914400" cy="393700"/>
                              </a:xfrm>
                              <a:prstGeom prst="rect">
                                <a:avLst/>
                              </a:prstGeom>
                              <a:ln w="9525">
                                <a:solidFill>
                                  <a:prstClr val="black">
                                    <a:alpha val="0"/>
                                  </a:prstClr>
                                </a:solidFill>
                                <a:round/>
                                <a:headEnd/>
                                <a:tailEnd/>
                              </a:ln>
                            </wps:spPr>
                            <wps:txbx>
                              <w:txbxContent>
                                <w:p w14:paraId="5419358E" w14:textId="21E7BF4F" w:rsidR="00D93204" w:rsidRDefault="004F2218" w:rsidP="00B12339">
                                  <w:r>
                                    <w:rPr>
                                      <w:lang w:val="de-DE"/>
                                    </w:rPr>
                                    <w:t xml:space="preserve">Funktion </w:t>
                                  </w:r>
                                  <w:r w:rsidR="00E071EC">
                                    <w:rPr>
                                      <w:lang w:val="de-DE"/>
                                    </w:rPr>
                                    <w:t>Betrieb</w:t>
                                  </w:r>
                                </w:p>
                                <w:p w14:paraId="6628584F" w14:textId="77777777" w:rsidR="009F1BD4" w:rsidRPr="00D240B7" w:rsidRDefault="004F2218" w:rsidP="00B12339">
                                  <w:r>
                                    <w:rPr>
                                      <w:lang w:val="de-DE"/>
                                    </w:rPr>
                                    <w:t>Kopfzeile</w:t>
                                  </w:r>
                                </w:p>
                              </w:txbxContent>
                            </wps:txbx>
                            <wps:bodyPr wrap="square" numCol="1" fromWordArt="1">
                              <a:prstTxWarp prst="textPlain">
                                <a:avLst>
                                  <a:gd name="adj" fmla="val 50000"/>
                                </a:avLst>
                              </a:prstTxWarp>
                            </wps:bodyPr>
                          </wps:wsp>
                        </a:graphicData>
                      </a:graphic>
                      <wp14:sizeRelH relativeFrom="page">
                        <wp14:pctWidth>0</wp14:pctWidth>
                      </wp14:sizeRelH>
                      <wp14:sizeRelV relativeFrom="page">
                        <wp14:pctHeight>0</wp14:pctHeight>
                      </wp14:sizeRelV>
                    </wp:anchor>
                  </w:drawing>
                </mc:Choice>
                <mc:Fallback>
                  <w:pict>
                    <v:shape w14:anchorId="27257B73" id="Zone de texte 126" o:spid="_x0000_s1029" type="#_x0000_t202" alt="P743C2T38TB40bA#y1" style="position:absolute;left:0;text-align:left;margin-left:192.7pt;margin-top:24.2pt;width:1in;height:31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" filled="f">
                      <v:stroke opacity="0" joinstyle="round"/>
                      <o:lock v:ext="edit" shapetype="t"/>
                      <v:textbox>
                        <w:txbxContent>
                          <w:p w14:paraId="5419358E" w14:textId="21E7BF4F" w:rsidR="00D93204" w:rsidRDefault="004F2218" w:rsidP="00B12339">
                            <w:r>
                              <w:rPr>
                                <w:lang w:val="de-DE"/>
                              </w:rPr>
                              <w:t xml:space="preserve">Funktion </w:t>
                            </w:r>
                            <w:r w:rsidR="00E071EC">
                              <w:rPr>
                                <w:lang w:val="de-DE"/>
                              </w:rPr>
                              <w:t>Betrieb</w:t>
                            </w:r>
                          </w:p>
                          <w:p w14:paraId="6628584F" w14:textId="77777777" w:rsidR="009F1BD4" w:rsidRPr="00D240B7" w:rsidRDefault="004F2218" w:rsidP="00B12339">
                            <w:r>
                              <w:rPr>
                                <w:lang w:val="de-DE"/>
                              </w:rPr>
                              <w:t>Kopfzeile</w:t>
                            </w:r>
                          </w:p>
                        </w:txbxContent>
                      </v:textbox>
                    </v:shape>
                  </w:pict>
                </mc:Fallback>
              </mc:AlternateContent>
            </w:r>
            <w:r w:rsidR="008E4C0D" w:rsidRPr="00053519">
              <w:rPr>
                <w:rFonts w:ascii="Arial" w:hAnsi="Arial" w:cs="Arial"/>
                <w:noProof/>
                <w:color w:val="auto"/>
                <w:lang w:val="fr-FR"/>
              </w:rPr>
              <mc:AlternateContent>
                <mc:Choice Requires="wps">
                  <w:drawing>
                    <wp:anchor distT="0" distB="0" distL="114300" distR="114300" simplePos="0" relativeHeight="251730944" behindDoc="0" locked="0" layoutInCell="1" allowOverlap="1" wp14:anchorId="47392402" wp14:editId="1F144634">
                      <wp:simplePos x="0" y="0"/>
                      <wp:positionH relativeFrom="column">
                        <wp:posOffset>2433320</wp:posOffset>
                      </wp:positionH>
                      <wp:positionV relativeFrom="paragraph">
                        <wp:posOffset>1535430</wp:posOffset>
                      </wp:positionV>
                      <wp:extent cx="882650" cy="381000"/>
                      <wp:effectExtent l="0" t="0" r="0" b="0"/>
                      <wp:wrapNone/>
                      <wp:docPr id="124" name="Zone de texte 124" descr="P743C2T38TB38bA#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882650" cy="381000"/>
                              </a:xfrm>
                              <a:prstGeom prst="rect">
                                <a:avLst/>
                              </a:prstGeom>
                              <a:ln w="9525">
                                <a:solidFill>
                                  <a:prstClr val="black">
                                    <a:alpha val="0"/>
                                  </a:prstClr>
                                </a:solidFill>
                                <a:round/>
                                <a:headEnd/>
                                <a:tailEnd/>
                              </a:ln>
                            </wps:spPr>
                            <wps:txbx>
                              <w:txbxContent>
                                <w:p w14:paraId="0C6CE00B" w14:textId="77777777" w:rsidR="00D93204" w:rsidRDefault="004F2218" w:rsidP="00B12339">
                                  <w:r>
                                    <w:rPr>
                                      <w:lang w:val="de-DE"/>
                                    </w:rPr>
                                    <w:t>Navigation</w:t>
                                  </w:r>
                                </w:p>
                                <w:p w14:paraId="47DBB2E1" w14:textId="77777777" w:rsidR="009F1BD4" w:rsidRPr="00D240B7" w:rsidRDefault="004F2218" w:rsidP="00B12339">
                                  <w:r>
                                    <w:rPr>
                                      <w:lang w:val="de-DE"/>
                                    </w:rPr>
                                    <w:t>Taste</w:t>
                                  </w:r>
                                </w:p>
                              </w:txbxContent>
                            </wps:txbx>
                            <wps:bodyPr wrap="square" numCol="1" fromWordArt="1">
                              <a:prstTxWarp prst="textPlain">
                                <a:avLst>
                                  <a:gd name="adj" fmla="val 50000"/>
                                </a:avLst>
                              </a:prstTxWarp>
                            </wps:bodyPr>
                          </wps:wsp>
                        </a:graphicData>
                      </a:graphic>
                      <wp14:sizeRelH relativeFrom="page">
                        <wp14:pctWidth>0</wp14:pctWidth>
                      </wp14:sizeRelH>
                      <wp14:sizeRelV relativeFrom="page">
                        <wp14:pctHeight>0</wp14:pctHeight>
                      </wp14:sizeRelV>
                    </wp:anchor>
                  </w:drawing>
                </mc:Choice>
                <mc:Fallback>
                  <w:pict>
                    <v:shape w14:anchorId="47392402" id="Zone de texte 124" o:spid="_x0000_s1030" type="#_x0000_t202" alt="P743C2T38TB38bA#y1" style="position:absolute;left:0;text-align:left;margin-left:191.6pt;margin-top:120.9pt;width:69.5pt;height:30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" filled="f">
                      <v:stroke opacity="0" joinstyle="round"/>
                      <o:lock v:ext="edit" shapetype="t"/>
                      <v:textbox>
                        <w:txbxContent>
                          <w:p w14:paraId="0C6CE00B" w14:textId="77777777" w:rsidR="00D93204" w:rsidRDefault="004F2218" w:rsidP="00B12339">
                            <w:r>
                              <w:rPr>
                                <w:lang w:val="de-DE"/>
                              </w:rPr>
                              <w:t>Navigation</w:t>
                            </w:r>
                          </w:p>
                          <w:p w14:paraId="47DBB2E1" w14:textId="77777777" w:rsidR="009F1BD4" w:rsidRPr="00D240B7" w:rsidRDefault="004F2218" w:rsidP="00B12339">
                            <w:r>
                              <w:rPr>
                                <w:lang w:val="de-DE"/>
                              </w:rPr>
                              <w:t>Taste</w:t>
                            </w:r>
                          </w:p>
                        </w:txbxContent>
                      </v:textbox>
                    </v:shape>
                  </w:pict>
                </mc:Fallback>
              </mc:AlternateContent>
            </w:r>
            <w:r w:rsidR="00584DB5" w:rsidRPr="00053519">
              <w:rPr>
                <w:rFonts w:ascii="Arial" w:hAnsi="Arial" w:cs="Arial"/>
                <w:color w:val="auto"/>
                <w:lang w:val="de-DE"/>
              </w:rPr>
              <w:t xml:space="preserve">           </w:t>
            </w:r>
            <w:r w:rsidR="00FD2895" w:rsidRPr="00053519">
              <w:rPr>
                <w:rFonts w:ascii="Arial" w:hAnsi="Arial" w:cs="Arial"/>
                <w:noProof/>
                <w:color w:val="auto"/>
                <w:lang w:val="fr-FR"/>
              </w:rPr>
              <w:drawing>
                <wp:inline distT="0" distB="0" distL="0" distR="0" wp14:anchorId="43448F08" wp14:editId="382FF81A">
                  <wp:extent cx="1448790" cy="1947553"/>
                  <wp:effectExtent l="0" t="0" r="0" b="0"/>
                  <wp:docPr id="123" name="Image 123" descr="P743C2T38#yIS1"/>
                  <wp:cNvGraphicFramePr/>
                  <a:graphic xmlns:a="http://schemas.openxmlformats.org/drawingml/2006/main">
                    <a:graphicData uri="http://schemas.openxmlformats.org/drawingml/2006/picture">
                      <pic:pic xmlns:pic="http://schemas.openxmlformats.org/drawingml/2006/picture">
                        <pic:nvPicPr>
                          <pic:cNvPr id="252250477" name="Image 123" descr="P743C2T38#yIS1"/>
                          <pic:cNvPicPr>
                            <a:picLocks noChangeArrowheads="1"/>
                          </pic:cNvPicPr>
                        </pic:nvPicPr>
                        <pic:blipFill>
                          <a:blip r:embed="rId63">
                            <a:extLst>
                              <a:ext uri="{28A0092B-C50C-407E-A947-70E740481C1C}">
                                <a14:useLocalDpi xmlns:a14="http://schemas.microsoft.com/office/drawing/2010/main" val="0"/>
                              </a:ext>
                            </a:extLst>
                          </a:blip>
                          <a:srcRect l="20447" r="23322" b="9882"/>
                          <a:stretch>
                            <a:fillRect/>
                          </a:stretch>
                        </pic:blipFill>
                        <pic:spPr bwMode="auto">
                          <a:xfrm>
                            <a:off x="0" y="0"/>
                            <a:ext cx="1454293" cy="1954951"/>
                          </a:xfrm>
                          <a:prstGeom prst="rect">
                            <a:avLst/>
                          </a:prstGeom>
                          <a:noFill/>
                          <a:ln>
                            <a:noFill/>
                          </a:ln>
                          <a:extLst>
                            <a:ext uri="{53640926-AAD7-44D8-BBD7-CCE9431645EC}">
                              <a14:shadowObscured xmlns:a14="http://schemas.microsoft.com/office/drawing/2010/main"/>
                            </a:ext>
                          </a:extLst>
                        </pic:spPr>
                      </pic:pic>
                    </a:graphicData>
                  </a:graphic>
                </wp:inline>
              </w:drawing>
            </w:r>
          </w:p>
          <w:p w14:paraId="790FBD43" w14:textId="77777777" w:rsidR="00FD2895" w:rsidRPr="00053519" w:rsidRDefault="004F2218" w:rsidP="00B12339">
            <w:r w:rsidRPr="00053519">
              <w:rPr>
                <w:noProof/>
              </w:rPr>
              <mc:AlternateContent>
                <mc:Choice Requires="wps">
                  <w:drawing>
                    <wp:anchor distT="0" distB="0" distL="114300" distR="114300" simplePos="0" relativeHeight="251732992" behindDoc="0" locked="0" layoutInCell="1" allowOverlap="1" wp14:anchorId="234DE140" wp14:editId="7DC72BFD">
                      <wp:simplePos x="0" y="0"/>
                      <wp:positionH relativeFrom="column">
                        <wp:posOffset>592395</wp:posOffset>
                      </wp:positionH>
                      <wp:positionV relativeFrom="paragraph">
                        <wp:posOffset>67945</wp:posOffset>
                      </wp:positionV>
                      <wp:extent cx="1423359" cy="215660"/>
                      <wp:effectExtent l="0" t="0" r="0" b="0"/>
                      <wp:wrapNone/>
                      <wp:docPr id="125" name="Zone de texte 125" descr="P744C2T38TB39bA#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423359" cy="215660"/>
                              </a:xfrm>
                              <a:prstGeom prst="rect">
                                <a:avLst/>
                              </a:prstGeom>
                              <a:ln w="9525">
                                <a:solidFill>
                                  <a:prstClr val="black">
                                    <a:alpha val="0"/>
                                  </a:prstClr>
                                </a:solidFill>
                                <a:round/>
                                <a:headEnd/>
                                <a:tailEnd/>
                              </a:ln>
                            </wps:spPr>
                            <wps:txbx>
                              <w:txbxContent>
                                <w:p w14:paraId="2EAC6103" w14:textId="77777777" w:rsidR="00D93204" w:rsidRPr="00D240B7" w:rsidRDefault="004F2218" w:rsidP="00B12339">
                                  <w:r>
                                    <w:rPr>
                                      <w:lang w:val="de-DE"/>
                                    </w:rPr>
                                    <w:t>Funktionen Informationsfunktionen</w:t>
                                  </w:r>
                                </w:p>
                              </w:txbxContent>
                            </wps:txbx>
                            <wps:bodyPr wrap="square" numCol="1" fromWordArt="1">
                              <a:prstTxWarp prst="textPlain">
                                <a:avLst>
                                  <a:gd name="adj" fmla="val 50000"/>
                                </a:avLst>
                              </a:prstTxWarp>
                            </wps:bodyPr>
                          </wps:wsp>
                        </a:graphicData>
                      </a:graphic>
                      <wp14:sizeRelH relativeFrom="page">
                        <wp14:pctWidth>0</wp14:pctWidth>
                      </wp14:sizeRelH>
                      <wp14:sizeRelV relativeFrom="page">
                        <wp14:pctHeight>0</wp14:pctHeight>
                      </wp14:sizeRelV>
                    </wp:anchor>
                  </w:drawing>
                </mc:Choice>
                <mc:Fallback>
                  <w:pict>
                    <v:shape w14:anchorId="234DE140" id="Zone de texte 125" o:spid="_x0000_s1031" type="#_x0000_t202" alt="P744C2T38TB39bA#y1" style="position:absolute;margin-left:46.65pt;margin-top:5.35pt;width:112.1pt;height:17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" filled="f">
                      <v:stroke opacity="0" joinstyle="round"/>
                      <o:lock v:ext="edit" shapetype="t"/>
                      <v:textbox>
                        <w:txbxContent>
                          <w:p w14:paraId="2EAC6103" w14:textId="77777777" w:rsidR="00D93204" w:rsidRPr="00D240B7" w:rsidRDefault="004F2218" w:rsidP="00B12339">
                            <w:r>
                              <w:rPr>
                                <w:lang w:val="de-DE"/>
                              </w:rPr>
                              <w:t>Funktionen Informationsfunktionen</w:t>
                            </w:r>
                          </w:p>
                        </w:txbxContent>
                      </v:textbox>
                    </v:shape>
                  </w:pict>
                </mc:Fallback>
              </mc:AlternateContent>
            </w:r>
          </w:p>
          <w:p w14:paraId="6BDCA3F4" w14:textId="77777777" w:rsidR="00FD2895" w:rsidRPr="00053519" w:rsidRDefault="00FD2895" w:rsidP="00B12339"/>
          <w:p w14:paraId="0A8AC825" w14:textId="2DB188FD" w:rsidR="00FD2895" w:rsidRPr="00404932" w:rsidRDefault="004F2218" w:rsidP="00B12339">
            <w:pPr>
              <w:pStyle w:val="lgendeimage"/>
              <w:framePr w:wrap="around"/>
              <w:rPr>
                <w:lang w:val="de-DE"/>
              </w:rPr>
            </w:pPr>
            <w:r w:rsidRPr="00053519">
              <w:rPr>
                <w:lang w:val="de-DE"/>
              </w:rPr>
              <w:t>Abbildung 45:  Typische Bildschirm</w:t>
            </w:r>
            <w:r w:rsidR="00F416CE">
              <w:rPr>
                <w:lang w:val="de-DE"/>
              </w:rPr>
              <w:t>komponenten</w:t>
            </w:r>
          </w:p>
        </w:tc>
      </w:tr>
    </w:tbl>
    <w:p w14:paraId="1D9A74E7" w14:textId="77777777" w:rsidR="00FD2895" w:rsidRPr="00404932" w:rsidRDefault="004F2218" w:rsidP="00B12339">
      <w:pPr>
        <w:rPr>
          <w:lang w:val="de-DE"/>
        </w:rPr>
      </w:pPr>
      <w:r w:rsidRPr="00053519">
        <w:rPr>
          <w:lang w:val="de-DE"/>
        </w:rPr>
        <w:t> </w:t>
      </w:r>
    </w:p>
    <w:p w14:paraId="49838D85" w14:textId="77777777" w:rsidR="00FD2895" w:rsidRPr="00053519" w:rsidRDefault="004F2218" w:rsidP="00053519">
      <w:pPr>
        <w:pStyle w:val="pcaption"/>
        <w:jc w:val="both"/>
        <w:rPr>
          <w:rFonts w:ascii="Arial" w:hAnsi="Arial" w:cs="Arial"/>
          <w:color w:val="auto"/>
          <w:sz w:val="22"/>
          <w:szCs w:val="22"/>
          <w:lang w:val="fr-FR"/>
        </w:rPr>
      </w:pPr>
      <w:r w:rsidRPr="00053519">
        <w:rPr>
          <w:rFonts w:ascii="Arial" w:hAnsi="Arial" w:cs="Arial"/>
          <w:color w:val="auto"/>
          <w:sz w:val="22"/>
          <w:szCs w:val="22"/>
          <w:lang w:val="de-DE"/>
        </w:rPr>
        <w:t xml:space="preserve">Tabelle 3: </w:t>
      </w:r>
      <w:r w:rsidR="00576D3C" w:rsidRPr="00053519">
        <w:rPr>
          <w:sz w:val="22"/>
          <w:szCs w:val="22"/>
          <w:lang w:val="de-DE"/>
        </w:rPr>
        <w:t>Typische Bildschirmkomponenten</w:t>
      </w:r>
    </w:p>
    <w:tbl>
      <w:tblPr>
        <w:tblW w:w="5215" w:type="pct"/>
        <w:tblBorders>
          <w:bottom w:val="single" w:sz="6" w:space="0" w:color="004566"/>
        </w:tblBorders>
        <w:tblLayout w:type="fixed"/>
        <w:tblCellMar>
          <w:left w:w="10" w:type="dxa"/>
          <w:right w:w="10" w:type="dxa"/>
        </w:tblCellMar>
        <w:tblLook w:val="04A0" w:firstRow="1" w:lastRow="0" w:firstColumn="1" w:lastColumn="0" w:noHBand="0" w:noVBand="1"/>
      </w:tblPr>
      <w:tblGrid>
        <w:gridCol w:w="2318"/>
        <w:gridCol w:w="4070"/>
        <w:gridCol w:w="425"/>
        <w:gridCol w:w="4020"/>
        <w:gridCol w:w="97"/>
      </w:tblGrid>
      <w:tr w:rsidR="00131969" w14:paraId="3651ADF9" w14:textId="77777777" w:rsidTr="00A14B53">
        <w:trPr>
          <w:gridAfter w:val="1"/>
          <w:wAfter w:w="97" w:type="dxa"/>
          <w:tblHeader/>
        </w:trPr>
        <w:tc>
          <w:tcPr>
            <w:tcW w:w="2316" w:type="dxa"/>
            <w:tcBorders>
              <w:right w:val="single" w:sz="6" w:space="0" w:color="F9FAFA"/>
            </w:tcBorders>
            <w:shd w:val="clear" w:color="auto" w:fill="E5EAEB"/>
            <w:vAlign w:val="center"/>
          </w:tcPr>
          <w:p w14:paraId="56D90BB8" w14:textId="77777777" w:rsidR="00FD2895" w:rsidRPr="00053519" w:rsidRDefault="004F2218" w:rsidP="00053519">
            <w:pPr>
              <w:pStyle w:val="thTableStyle-Parameter2-HeadE-Column1-Header1"/>
              <w:shd w:val="clear" w:color="auto" w:fill="E5EAEB"/>
              <w:jc w:val="both"/>
              <w:rPr>
                <w:rFonts w:ascii="Arial" w:hAnsi="Arial" w:cs="Arial"/>
                <w:color w:val="auto"/>
                <w:sz w:val="22"/>
                <w:szCs w:val="22"/>
                <w:lang w:val="fr-FR"/>
              </w:rPr>
            </w:pPr>
            <w:r w:rsidRPr="00053519">
              <w:rPr>
                <w:sz w:val="22"/>
                <w:szCs w:val="22"/>
                <w:shd w:val="clear" w:color="auto" w:fill="E5EAEB"/>
                <w:lang w:val="de-DE"/>
              </w:rPr>
              <w:t>Komponente</w:t>
            </w:r>
          </w:p>
        </w:tc>
        <w:tc>
          <w:tcPr>
            <w:tcW w:w="4064" w:type="dxa"/>
            <w:tcBorders>
              <w:right w:val="single" w:sz="6" w:space="0" w:color="F9FAFA"/>
            </w:tcBorders>
            <w:shd w:val="clear" w:color="auto" w:fill="E5EAEB"/>
            <w:vAlign w:val="center"/>
          </w:tcPr>
          <w:p w14:paraId="5FA37AF7" w14:textId="77777777" w:rsidR="00FD2895" w:rsidRPr="00053519" w:rsidRDefault="004F2218" w:rsidP="00053519">
            <w:pPr>
              <w:pStyle w:val="thTableStyle-Parameter2-HeadE-Column2-Header1"/>
              <w:shd w:val="clear" w:color="auto" w:fill="E5EAEB"/>
              <w:jc w:val="both"/>
              <w:rPr>
                <w:rFonts w:ascii="Arial" w:hAnsi="Arial" w:cs="Arial"/>
                <w:color w:val="auto"/>
                <w:sz w:val="22"/>
                <w:szCs w:val="22"/>
                <w:lang w:val="fr-FR"/>
              </w:rPr>
            </w:pPr>
            <w:r w:rsidRPr="00053519">
              <w:rPr>
                <w:rFonts w:ascii="Arial" w:hAnsi="Arial" w:cs="Arial"/>
                <w:color w:val="auto"/>
                <w:sz w:val="22"/>
                <w:szCs w:val="22"/>
                <w:shd w:val="clear" w:color="auto" w:fill="E5EAEB"/>
                <w:lang w:val="de-DE"/>
              </w:rPr>
              <w:t>Funktion</w:t>
            </w:r>
          </w:p>
        </w:tc>
        <w:tc>
          <w:tcPr>
            <w:tcW w:w="4438" w:type="dxa"/>
            <w:gridSpan w:val="2"/>
            <w:shd w:val="clear" w:color="auto" w:fill="E5EAEB"/>
            <w:vAlign w:val="center"/>
          </w:tcPr>
          <w:p w14:paraId="1DB14FDE" w14:textId="77777777" w:rsidR="00FD2895" w:rsidRPr="00053519" w:rsidRDefault="004F2218" w:rsidP="00053519">
            <w:pPr>
              <w:pStyle w:val="thTableStyle-Parameter2-HeadD-Column3-Header1"/>
              <w:shd w:val="clear" w:color="auto" w:fill="E5EAEB"/>
              <w:jc w:val="both"/>
              <w:rPr>
                <w:rFonts w:ascii="Arial" w:hAnsi="Arial" w:cs="Arial"/>
                <w:color w:val="auto"/>
                <w:sz w:val="22"/>
                <w:szCs w:val="22"/>
                <w:lang w:val="fr-FR"/>
              </w:rPr>
            </w:pPr>
            <w:r>
              <w:rPr>
                <w:rFonts w:ascii="Arial" w:hAnsi="Arial" w:cs="Arial"/>
                <w:color w:val="auto"/>
                <w:sz w:val="22"/>
                <w:szCs w:val="22"/>
                <w:shd w:val="clear" w:color="auto" w:fill="E5EAEB"/>
                <w:lang w:val="de-DE"/>
              </w:rPr>
              <w:t>Weitere Informationen</w:t>
            </w:r>
          </w:p>
        </w:tc>
      </w:tr>
      <w:tr w:rsidR="00131969" w14:paraId="44BDBBCA" w14:textId="77777777" w:rsidTr="00A14B53">
        <w:tc>
          <w:tcPr>
            <w:tcW w:w="2316" w:type="dxa"/>
            <w:tcBorders>
              <w:bottom w:val="single" w:sz="6" w:space="0" w:color="F9FAFA"/>
              <w:right w:val="single" w:sz="6" w:space="0" w:color="F9FAFA"/>
            </w:tcBorders>
            <w:shd w:val="clear" w:color="auto" w:fill="F9FAFA"/>
            <w:tcMar>
              <w:left w:w="0" w:type="dxa"/>
              <w:right w:w="45" w:type="dxa"/>
            </w:tcMar>
            <w:vAlign w:val="center"/>
          </w:tcPr>
          <w:p w14:paraId="768BF761" w14:textId="77777777" w:rsidR="00FD2895" w:rsidRPr="00053519" w:rsidRDefault="004F2218" w:rsidP="00053519">
            <w:pPr>
              <w:pStyle w:val="tdTableStyle-Parameter2-BodyE-Column1-Body1"/>
              <w:shd w:val="clear" w:color="auto" w:fill="F9FAFA"/>
              <w:jc w:val="both"/>
              <w:rPr>
                <w:rFonts w:ascii="Arial" w:hAnsi="Arial" w:cs="Arial"/>
                <w:color w:val="auto"/>
                <w:sz w:val="22"/>
                <w:szCs w:val="22"/>
                <w:lang w:val="fr-FR"/>
              </w:rPr>
            </w:pPr>
            <w:r w:rsidRPr="00053519">
              <w:rPr>
                <w:rFonts w:ascii="Arial" w:hAnsi="Arial" w:cs="Arial"/>
                <w:noProof/>
                <w:color w:val="auto"/>
                <w:sz w:val="22"/>
                <w:szCs w:val="22"/>
                <w:lang w:val="fr-FR"/>
              </w:rPr>
              <w:drawing>
                <wp:inline distT="0" distB="0" distL="0" distR="0" wp14:anchorId="5CEF7DA6" wp14:editId="6AB42324">
                  <wp:extent cx="1447800" cy="66675"/>
                  <wp:effectExtent l="0" t="0" r="0" b="9525"/>
                  <wp:docPr id="122" name="Image 122" descr="P754C4T39#yIS1"/>
                  <wp:cNvGraphicFramePr/>
                  <a:graphic xmlns:a="http://schemas.openxmlformats.org/drawingml/2006/main">
                    <a:graphicData uri="http://schemas.openxmlformats.org/drawingml/2006/picture">
                      <pic:pic xmlns:pic="http://schemas.openxmlformats.org/drawingml/2006/picture">
                        <pic:nvPicPr>
                          <pic:cNvPr id="1675252683" name="Image 122" descr="P754C4T39#yIS1"/>
                          <pic:cNvPicPr>
                            <a:picLocks noChangeArrowheads="1"/>
                          </pic:cNvPicPr>
                        </pic:nvPicPr>
                        <pic:blipFill>
                          <a:blip r:embed="rId64">
                            <a:extLst>
                              <a:ext uri="{28A0092B-C50C-407E-A947-70E740481C1C}">
                                <a14:useLocalDpi xmlns:a14="http://schemas.microsoft.com/office/drawing/2010/main" val="0"/>
                              </a:ext>
                            </a:extLst>
                          </a:blip>
                          <a:stretch>
                            <a:fillRect/>
                          </a:stretch>
                        </pic:blipFill>
                        <pic:spPr bwMode="auto">
                          <a:xfrm>
                            <a:off x="0" y="0"/>
                            <a:ext cx="1447800" cy="66675"/>
                          </a:xfrm>
                          <a:prstGeom prst="rect">
                            <a:avLst/>
                          </a:prstGeom>
                          <a:noFill/>
                          <a:ln>
                            <a:noFill/>
                          </a:ln>
                        </pic:spPr>
                      </pic:pic>
                    </a:graphicData>
                  </a:graphic>
                </wp:inline>
              </w:drawing>
            </w:r>
          </w:p>
        </w:tc>
        <w:tc>
          <w:tcPr>
            <w:tcW w:w="4488" w:type="dxa"/>
            <w:gridSpan w:val="2"/>
            <w:tcBorders>
              <w:bottom w:val="single" w:sz="6" w:space="0" w:color="F9FAFA"/>
              <w:right w:val="single" w:sz="6" w:space="0" w:color="F9FAFA"/>
            </w:tcBorders>
            <w:shd w:val="clear" w:color="auto" w:fill="F9FAFA"/>
            <w:vAlign w:val="center"/>
          </w:tcPr>
          <w:p w14:paraId="729E40D7" w14:textId="0EE11B58" w:rsidR="00FD2895" w:rsidRPr="00404932" w:rsidRDefault="004F2218" w:rsidP="00B12339">
            <w:pPr>
              <w:rPr>
                <w:lang w:val="de-DE"/>
              </w:rPr>
            </w:pPr>
            <w:r>
              <w:rPr>
                <w:lang w:val="de-DE"/>
              </w:rPr>
              <w:t>Die Batterieleiste gibt Auskunft über den Ladezustand der Batterie</w:t>
            </w:r>
          </w:p>
        </w:tc>
        <w:tc>
          <w:tcPr>
            <w:tcW w:w="4111" w:type="dxa"/>
            <w:gridSpan w:val="2"/>
            <w:tcBorders>
              <w:bottom w:val="single" w:sz="6" w:space="0" w:color="F9FAFA"/>
            </w:tcBorders>
            <w:shd w:val="clear" w:color="auto" w:fill="F9FAFA"/>
            <w:vAlign w:val="center"/>
          </w:tcPr>
          <w:p w14:paraId="3C2A7B01" w14:textId="77777777" w:rsidR="00FD2895" w:rsidRPr="00053519" w:rsidRDefault="004F2218" w:rsidP="00B12339">
            <w:pPr>
              <w:rPr>
                <w:sz w:val="22"/>
                <w:szCs w:val="22"/>
              </w:rPr>
            </w:pPr>
            <w:r>
              <w:rPr>
                <w:sz w:val="22"/>
                <w:szCs w:val="22"/>
                <w:shd w:val="clear" w:color="auto" w:fill="F9FAFA"/>
                <w:lang w:val="de-DE"/>
              </w:rPr>
              <w:t xml:space="preserve">Siehe </w:t>
            </w:r>
            <w:r w:rsidR="002E3972" w:rsidRPr="00204B99">
              <w:rPr>
                <w:lang w:val="de-DE"/>
              </w:rPr>
              <w:t xml:space="preserve">4.3.3 </w:t>
            </w:r>
            <w:r w:rsidR="002E3972" w:rsidRPr="00F416CE">
              <w:rPr>
                <w:lang w:val="de-DE"/>
              </w:rPr>
              <w:t>Stromabnehmerleiste</w:t>
            </w:r>
          </w:p>
        </w:tc>
      </w:tr>
      <w:tr w:rsidR="00131969" w14:paraId="36DA13C1" w14:textId="77777777" w:rsidTr="00A14B53">
        <w:tc>
          <w:tcPr>
            <w:tcW w:w="2316" w:type="dxa"/>
            <w:tcBorders>
              <w:bottom w:val="single" w:sz="6" w:space="0" w:color="F9FAFA"/>
              <w:right w:val="single" w:sz="6" w:space="0" w:color="F9FAFA"/>
            </w:tcBorders>
            <w:shd w:val="clear" w:color="auto" w:fill="FFFFFF"/>
            <w:tcMar>
              <w:left w:w="0" w:type="dxa"/>
              <w:right w:w="45" w:type="dxa"/>
            </w:tcMar>
            <w:vAlign w:val="center"/>
          </w:tcPr>
          <w:p w14:paraId="3DDA19D6" w14:textId="77777777" w:rsidR="00FD2895" w:rsidRPr="00053519" w:rsidRDefault="004F2218" w:rsidP="00053519">
            <w:pPr>
              <w:pStyle w:val="tdTableStyle-Parameter2-BodyE-Column1-Body1"/>
              <w:shd w:val="clear" w:color="auto" w:fill="FFFFFF"/>
              <w:jc w:val="both"/>
              <w:rPr>
                <w:rFonts w:ascii="Arial" w:hAnsi="Arial" w:cs="Arial"/>
                <w:color w:val="auto"/>
                <w:sz w:val="22"/>
                <w:szCs w:val="22"/>
                <w:lang w:val="fr-FR"/>
              </w:rPr>
            </w:pPr>
            <w:r w:rsidRPr="00053519">
              <w:rPr>
                <w:rFonts w:ascii="Arial" w:hAnsi="Arial" w:cs="Arial"/>
                <w:noProof/>
                <w:color w:val="auto"/>
                <w:sz w:val="22"/>
                <w:szCs w:val="22"/>
                <w:lang w:val="fr-FR"/>
              </w:rPr>
              <w:drawing>
                <wp:inline distT="0" distB="0" distL="0" distR="0" wp14:anchorId="1BB5141E" wp14:editId="0CD175EE">
                  <wp:extent cx="1438275" cy="209550"/>
                  <wp:effectExtent l="0" t="0" r="9525" b="0"/>
                  <wp:docPr id="121" name="Image 121" descr="P758C7T39#yIS1"/>
                  <wp:cNvGraphicFramePr/>
                  <a:graphic xmlns:a="http://schemas.openxmlformats.org/drawingml/2006/main">
                    <a:graphicData uri="http://schemas.openxmlformats.org/drawingml/2006/picture">
                      <pic:pic xmlns:pic="http://schemas.openxmlformats.org/drawingml/2006/picture">
                        <pic:nvPicPr>
                          <pic:cNvPr id="332327215" name="Image 121" descr="P758C7T39#yIS1"/>
                          <pic:cNvPicPr>
                            <a:picLocks noChangeArrowheads="1"/>
                          </pic:cNvPicPr>
                        </pic:nvPicPr>
                        <pic:blipFill>
                          <a:blip r:embed="rId65">
                            <a:extLst>
                              <a:ext uri="{28A0092B-C50C-407E-A947-70E740481C1C}">
                                <a14:useLocalDpi xmlns:a14="http://schemas.microsoft.com/office/drawing/2010/main" val="0"/>
                              </a:ext>
                            </a:extLst>
                          </a:blip>
                          <a:stretch>
                            <a:fillRect/>
                          </a:stretch>
                        </pic:blipFill>
                        <pic:spPr bwMode="auto">
                          <a:xfrm>
                            <a:off x="0" y="0"/>
                            <a:ext cx="1438275" cy="209550"/>
                          </a:xfrm>
                          <a:prstGeom prst="rect">
                            <a:avLst/>
                          </a:prstGeom>
                          <a:noFill/>
                          <a:ln>
                            <a:noFill/>
                          </a:ln>
                        </pic:spPr>
                      </pic:pic>
                    </a:graphicData>
                  </a:graphic>
                </wp:inline>
              </w:drawing>
            </w:r>
          </w:p>
        </w:tc>
        <w:tc>
          <w:tcPr>
            <w:tcW w:w="4488" w:type="dxa"/>
            <w:gridSpan w:val="2"/>
            <w:tcBorders>
              <w:bottom w:val="single" w:sz="6" w:space="0" w:color="F9FAFA"/>
              <w:right w:val="single" w:sz="6" w:space="0" w:color="F9FAFA"/>
            </w:tcBorders>
            <w:shd w:val="clear" w:color="auto" w:fill="FFFFFF"/>
            <w:vAlign w:val="center"/>
          </w:tcPr>
          <w:p w14:paraId="731DFE55" w14:textId="4FF01091" w:rsidR="00FD2895" w:rsidRPr="00404932" w:rsidRDefault="009A75BB" w:rsidP="00B12339">
            <w:pPr>
              <w:rPr>
                <w:lang w:val="de-DE"/>
              </w:rPr>
            </w:pPr>
            <w:r>
              <w:rPr>
                <w:lang w:val="de-DE"/>
              </w:rPr>
              <w:t>Statusanzeige</w:t>
            </w:r>
            <w:r w:rsidR="004F2218" w:rsidRPr="00053519">
              <w:rPr>
                <w:lang w:val="de-DE"/>
              </w:rPr>
              <w:t>:</w:t>
            </w:r>
          </w:p>
          <w:p w14:paraId="60B2E9AE" w14:textId="77777777" w:rsidR="00470CD8" w:rsidRPr="00404932" w:rsidRDefault="004F2218" w:rsidP="00B12339">
            <w:pPr>
              <w:rPr>
                <w:lang w:val="de-DE"/>
              </w:rPr>
            </w:pPr>
            <w:r w:rsidRPr="00470CD8">
              <w:rPr>
                <w:lang w:val="de-DE"/>
              </w:rPr>
              <w:t>Aktueller Profilname</w:t>
            </w:r>
          </w:p>
          <w:p w14:paraId="4ABB9A24" w14:textId="77777777" w:rsidR="00470CD8" w:rsidRPr="00404932" w:rsidRDefault="004F2218" w:rsidP="00B12339">
            <w:pPr>
              <w:rPr>
                <w:lang w:val="de-DE"/>
              </w:rPr>
            </w:pPr>
            <w:r w:rsidRPr="00470CD8">
              <w:rPr>
                <w:lang w:val="de-DE"/>
              </w:rPr>
              <w:t>Zeit</w:t>
            </w:r>
          </w:p>
          <w:p w14:paraId="1A15406E" w14:textId="77777777" w:rsidR="00FD2895" w:rsidRPr="00404932" w:rsidRDefault="004F2218" w:rsidP="00B12339">
            <w:pPr>
              <w:rPr>
                <w:lang w:val="de-DE"/>
              </w:rPr>
            </w:pPr>
            <w:r w:rsidRPr="00470CD8">
              <w:rPr>
                <w:lang w:val="de-DE"/>
              </w:rPr>
              <w:t>Symbole zur Anzeige von Fahr- und Sitzstatusinformationen</w:t>
            </w:r>
          </w:p>
        </w:tc>
        <w:tc>
          <w:tcPr>
            <w:tcW w:w="4111" w:type="dxa"/>
            <w:gridSpan w:val="2"/>
            <w:tcBorders>
              <w:bottom w:val="single" w:sz="6" w:space="0" w:color="F9FAFA"/>
            </w:tcBorders>
            <w:shd w:val="clear" w:color="auto" w:fill="FFFFFF"/>
            <w:vAlign w:val="center"/>
          </w:tcPr>
          <w:p w14:paraId="3C557E46" w14:textId="20C4F113" w:rsidR="00FD2895" w:rsidRPr="00053519" w:rsidRDefault="004F2218" w:rsidP="00B12339">
            <w:r>
              <w:rPr>
                <w:lang w:val="de-DE"/>
              </w:rPr>
              <w:t>Siehe 4.3.4</w:t>
            </w:r>
            <w:r w:rsidR="00F416CE">
              <w:rPr>
                <w:lang w:val="de-DE"/>
              </w:rPr>
              <w:t xml:space="preserve"> </w:t>
            </w:r>
            <w:r w:rsidRPr="00F416CE">
              <w:rPr>
                <w:rStyle w:val="xrefheadingnumberandtitle1"/>
                <w:i w:val="0"/>
                <w:iCs w:val="0"/>
                <w:color w:val="auto"/>
                <w:sz w:val="22"/>
                <w:szCs w:val="22"/>
                <w:shd w:val="clear" w:color="auto" w:fill="FFFFFF"/>
                <w:lang w:val="de-DE"/>
              </w:rPr>
              <w:t>Statusleiste</w:t>
            </w:r>
          </w:p>
        </w:tc>
      </w:tr>
      <w:tr w:rsidR="00131969" w14:paraId="1B9615D6" w14:textId="77777777" w:rsidTr="00A14B53">
        <w:tc>
          <w:tcPr>
            <w:tcW w:w="2316" w:type="dxa"/>
            <w:tcBorders>
              <w:bottom w:val="single" w:sz="6" w:space="0" w:color="F9FAFA"/>
              <w:right w:val="single" w:sz="6" w:space="0" w:color="F9FAFA"/>
            </w:tcBorders>
            <w:shd w:val="clear" w:color="auto" w:fill="F9FAFA"/>
            <w:tcMar>
              <w:left w:w="0" w:type="dxa"/>
              <w:right w:w="45" w:type="dxa"/>
            </w:tcMar>
            <w:vAlign w:val="center"/>
          </w:tcPr>
          <w:p w14:paraId="6734A229" w14:textId="77777777" w:rsidR="00FD2895" w:rsidRPr="00053519" w:rsidRDefault="004F2218" w:rsidP="00053519">
            <w:pPr>
              <w:pStyle w:val="tdTableStyle-Parameter2-BodyE-Column1-Body1"/>
              <w:shd w:val="clear" w:color="auto" w:fill="F9FAFA"/>
              <w:jc w:val="both"/>
              <w:rPr>
                <w:rFonts w:ascii="Arial" w:hAnsi="Arial" w:cs="Arial"/>
                <w:color w:val="auto"/>
                <w:sz w:val="22"/>
                <w:szCs w:val="22"/>
                <w:lang w:val="fr-FR"/>
              </w:rPr>
            </w:pPr>
            <w:r w:rsidRPr="00053519">
              <w:rPr>
                <w:rFonts w:ascii="Arial" w:hAnsi="Arial" w:cs="Arial"/>
                <w:noProof/>
                <w:color w:val="auto"/>
                <w:sz w:val="22"/>
                <w:szCs w:val="22"/>
                <w:lang w:val="fr-FR"/>
              </w:rPr>
              <w:drawing>
                <wp:inline distT="0" distB="0" distL="0" distR="0" wp14:anchorId="5AA5D352" wp14:editId="26A8E2E8">
                  <wp:extent cx="485775" cy="552450"/>
                  <wp:effectExtent l="0" t="0" r="9525" b="0"/>
                  <wp:docPr id="120" name="Image 120" descr="P765C10T39#yIS1"/>
                  <wp:cNvGraphicFramePr/>
                  <a:graphic xmlns:a="http://schemas.openxmlformats.org/drawingml/2006/main">
                    <a:graphicData uri="http://schemas.openxmlformats.org/drawingml/2006/picture">
                      <pic:pic xmlns:pic="http://schemas.openxmlformats.org/drawingml/2006/picture">
                        <pic:nvPicPr>
                          <pic:cNvPr id="1229010756" name="Image 120" descr="P765C10T39#yIS1"/>
                          <pic:cNvPicPr>
                            <a:picLocks noChangeArrowheads="1"/>
                          </pic:cNvPicPr>
                        </pic:nvPicPr>
                        <pic:blipFill>
                          <a:blip r:embed="rId66">
                            <a:extLst>
                              <a:ext uri="{28A0092B-C50C-407E-A947-70E740481C1C}">
                                <a14:useLocalDpi xmlns:a14="http://schemas.microsoft.com/office/drawing/2010/main" val="0"/>
                              </a:ext>
                            </a:extLst>
                          </a:blip>
                          <a:stretch>
                            <a:fillRect/>
                          </a:stretch>
                        </pic:blipFill>
                        <pic:spPr bwMode="auto">
                          <a:xfrm>
                            <a:off x="0" y="0"/>
                            <a:ext cx="485775" cy="552450"/>
                          </a:xfrm>
                          <a:prstGeom prst="rect">
                            <a:avLst/>
                          </a:prstGeom>
                          <a:noFill/>
                          <a:ln>
                            <a:noFill/>
                          </a:ln>
                        </pic:spPr>
                      </pic:pic>
                    </a:graphicData>
                  </a:graphic>
                </wp:inline>
              </w:drawing>
            </w:r>
          </w:p>
        </w:tc>
        <w:tc>
          <w:tcPr>
            <w:tcW w:w="4488" w:type="dxa"/>
            <w:gridSpan w:val="2"/>
            <w:tcBorders>
              <w:bottom w:val="single" w:sz="6" w:space="0" w:color="F9FAFA"/>
              <w:right w:val="single" w:sz="6" w:space="0" w:color="F9FAFA"/>
            </w:tcBorders>
            <w:shd w:val="clear" w:color="auto" w:fill="F9FAFA"/>
            <w:vAlign w:val="center"/>
          </w:tcPr>
          <w:p w14:paraId="693DF0EF" w14:textId="47B87A18" w:rsidR="00FD2895" w:rsidRPr="00053519" w:rsidRDefault="009A75BB" w:rsidP="00B12339">
            <w:proofErr w:type="gramStart"/>
            <w:r>
              <w:rPr>
                <w:lang w:val="de-DE"/>
              </w:rPr>
              <w:t>Navigationstaste</w:t>
            </w:r>
            <w:r w:rsidR="004F2218" w:rsidRPr="00053519">
              <w:rPr>
                <w:lang w:val="de-DE"/>
              </w:rPr>
              <w:t xml:space="preserve"> :</w:t>
            </w:r>
            <w:proofErr w:type="gramEnd"/>
          </w:p>
          <w:p w14:paraId="0850EC33" w14:textId="0B30C862" w:rsidR="00FD2895" w:rsidRPr="00404932" w:rsidRDefault="00F43970" w:rsidP="00B12339">
            <w:pPr>
              <w:pStyle w:val="Listenabsatz"/>
              <w:numPr>
                <w:ilvl w:val="0"/>
                <w:numId w:val="2"/>
              </w:numPr>
              <w:rPr>
                <w:lang w:val="de-DE"/>
              </w:rPr>
            </w:pPr>
            <w:r w:rsidRPr="00404932">
              <w:rPr>
                <w:lang w:val="de-DE"/>
              </w:rPr>
              <w:t>Zeigt den aktuellen Interaktionsmodus an</w:t>
            </w:r>
            <w:r w:rsidR="004F2218" w:rsidRPr="00F43970">
              <w:rPr>
                <w:lang w:val="de-DE"/>
              </w:rPr>
              <w:t>;</w:t>
            </w:r>
          </w:p>
          <w:p w14:paraId="30C50E72" w14:textId="05C1C4BD" w:rsidR="00F43970" w:rsidRPr="00327904" w:rsidRDefault="00F43970" w:rsidP="00B12339">
            <w:pPr>
              <w:pStyle w:val="Listenabsatz"/>
              <w:rPr>
                <w:lang w:val="de-DE"/>
              </w:rPr>
            </w:pPr>
            <w:r w:rsidRPr="00404932">
              <w:rPr>
                <w:lang w:val="de-DE"/>
              </w:rPr>
              <w:t>Öffnet die Übersicht der Funktionskarte (kurz drücken)</w:t>
            </w:r>
            <w:r w:rsidRPr="00327904">
              <w:rPr>
                <w:lang w:val="de-DE"/>
              </w:rPr>
              <w:t xml:space="preserve"> </w:t>
            </w:r>
          </w:p>
          <w:p w14:paraId="51F288C4" w14:textId="75A53842" w:rsidR="00FD2895" w:rsidRPr="00404932" w:rsidRDefault="00F43970" w:rsidP="00B12339">
            <w:pPr>
              <w:pStyle w:val="Listenabsatz"/>
              <w:rPr>
                <w:lang w:val="de-DE"/>
              </w:rPr>
            </w:pPr>
            <w:r w:rsidRPr="00404932">
              <w:rPr>
                <w:lang w:val="de-DE"/>
              </w:rPr>
              <w:t>Öffnet das Status- und Einstellungsmenü (langes Drücken)</w:t>
            </w:r>
          </w:p>
        </w:tc>
        <w:tc>
          <w:tcPr>
            <w:tcW w:w="4111" w:type="dxa"/>
            <w:gridSpan w:val="2"/>
            <w:tcBorders>
              <w:bottom w:val="single" w:sz="6" w:space="0" w:color="F9FAFA"/>
            </w:tcBorders>
            <w:shd w:val="clear" w:color="auto" w:fill="F9FAFA"/>
            <w:vAlign w:val="center"/>
          </w:tcPr>
          <w:p w14:paraId="6075A05E" w14:textId="77777777" w:rsidR="00FD2895" w:rsidRPr="00053519" w:rsidRDefault="004F2218" w:rsidP="00B12339">
            <w:pPr>
              <w:rPr>
                <w:sz w:val="22"/>
                <w:szCs w:val="22"/>
              </w:rPr>
            </w:pPr>
            <w:r>
              <w:rPr>
                <w:sz w:val="22"/>
                <w:szCs w:val="22"/>
                <w:shd w:val="clear" w:color="auto" w:fill="F9FAFA"/>
                <w:lang w:val="de-DE"/>
              </w:rPr>
              <w:t xml:space="preserve">Siehe </w:t>
            </w:r>
            <w:r w:rsidR="002E3972" w:rsidRPr="00204B99">
              <w:rPr>
                <w:lang w:val="de-DE"/>
              </w:rPr>
              <w:t xml:space="preserve">4.3.5 </w:t>
            </w:r>
            <w:r w:rsidR="002E3972" w:rsidRPr="00F416CE">
              <w:rPr>
                <w:lang w:val="de-DE"/>
              </w:rPr>
              <w:t>Navigationstaste</w:t>
            </w:r>
          </w:p>
        </w:tc>
      </w:tr>
      <w:tr w:rsidR="00131969" w14:paraId="4E754029" w14:textId="77777777" w:rsidTr="00A14B53">
        <w:tc>
          <w:tcPr>
            <w:tcW w:w="2316" w:type="dxa"/>
            <w:tcBorders>
              <w:bottom w:val="single" w:sz="6" w:space="0" w:color="F9FAFA"/>
              <w:right w:val="single" w:sz="6" w:space="0" w:color="F9FAFA"/>
            </w:tcBorders>
            <w:shd w:val="clear" w:color="auto" w:fill="FFFFFF"/>
            <w:tcMar>
              <w:left w:w="0" w:type="dxa"/>
              <w:right w:w="45" w:type="dxa"/>
            </w:tcMar>
            <w:vAlign w:val="center"/>
          </w:tcPr>
          <w:p w14:paraId="67D0647E" w14:textId="77777777" w:rsidR="00FD2895" w:rsidRPr="00053519" w:rsidRDefault="004F2218" w:rsidP="00053519">
            <w:pPr>
              <w:pStyle w:val="tdTableStyle-Parameter2-BodyE-Column1-Body1"/>
              <w:shd w:val="clear" w:color="auto" w:fill="FFFFFF"/>
              <w:jc w:val="both"/>
              <w:rPr>
                <w:rFonts w:ascii="Arial" w:hAnsi="Arial" w:cs="Arial"/>
                <w:color w:val="auto"/>
                <w:sz w:val="22"/>
                <w:szCs w:val="22"/>
                <w:lang w:val="fr-FR"/>
              </w:rPr>
            </w:pPr>
            <w:r w:rsidRPr="00053519">
              <w:rPr>
                <w:rFonts w:ascii="Arial" w:hAnsi="Arial" w:cs="Arial"/>
                <w:noProof/>
                <w:color w:val="auto"/>
                <w:sz w:val="22"/>
                <w:szCs w:val="22"/>
                <w:lang w:val="fr-FR"/>
              </w:rPr>
              <w:drawing>
                <wp:inline distT="0" distB="0" distL="0" distR="0" wp14:anchorId="3815AA42" wp14:editId="323186DC">
                  <wp:extent cx="571500" cy="666750"/>
                  <wp:effectExtent l="0" t="0" r="0" b="0"/>
                  <wp:docPr id="119" name="Image 119" descr="P772C13T39#yIS1"/>
                  <wp:cNvGraphicFramePr/>
                  <a:graphic xmlns:a="http://schemas.openxmlformats.org/drawingml/2006/main">
                    <a:graphicData uri="http://schemas.openxmlformats.org/drawingml/2006/picture">
                      <pic:pic xmlns:pic="http://schemas.openxmlformats.org/drawingml/2006/picture">
                        <pic:nvPicPr>
                          <pic:cNvPr id="1414634412" name="Image 119" descr="P772C13T39#yIS1"/>
                          <pic:cNvPicPr>
                            <a:picLocks noChangeArrowheads="1"/>
                          </pic:cNvPicPr>
                        </pic:nvPicPr>
                        <pic:blipFill>
                          <a:blip r:embed="rId67">
                            <a:extLst>
                              <a:ext uri="{28A0092B-C50C-407E-A947-70E740481C1C}">
                                <a14:useLocalDpi xmlns:a14="http://schemas.microsoft.com/office/drawing/2010/main" val="0"/>
                              </a:ext>
                            </a:extLst>
                          </a:blip>
                          <a:stretch>
                            <a:fillRect/>
                          </a:stretch>
                        </pic:blipFill>
                        <pic:spPr bwMode="auto">
                          <a:xfrm>
                            <a:off x="0" y="0"/>
                            <a:ext cx="571500" cy="666750"/>
                          </a:xfrm>
                          <a:prstGeom prst="rect">
                            <a:avLst/>
                          </a:prstGeom>
                          <a:noFill/>
                          <a:ln>
                            <a:noFill/>
                          </a:ln>
                        </pic:spPr>
                      </pic:pic>
                    </a:graphicData>
                  </a:graphic>
                </wp:inline>
              </w:drawing>
            </w:r>
          </w:p>
        </w:tc>
        <w:tc>
          <w:tcPr>
            <w:tcW w:w="4488" w:type="dxa"/>
            <w:gridSpan w:val="2"/>
            <w:tcBorders>
              <w:bottom w:val="single" w:sz="6" w:space="0" w:color="F9FAFA"/>
              <w:right w:val="single" w:sz="6" w:space="0" w:color="F9FAFA"/>
            </w:tcBorders>
            <w:shd w:val="clear" w:color="auto" w:fill="FFFFFF"/>
            <w:vAlign w:val="center"/>
          </w:tcPr>
          <w:p w14:paraId="40AC26FE" w14:textId="033E4C81" w:rsidR="00A8688F" w:rsidRPr="00404932" w:rsidRDefault="004F2218" w:rsidP="00B12339">
            <w:pPr>
              <w:rPr>
                <w:lang w:val="de-DE"/>
              </w:rPr>
            </w:pPr>
            <w:r w:rsidRPr="00053519">
              <w:rPr>
                <w:lang w:val="de-DE"/>
              </w:rPr>
              <w:t>Funktion</w:t>
            </w:r>
            <w:r w:rsidR="00F416CE">
              <w:rPr>
                <w:lang w:val="de-DE"/>
              </w:rPr>
              <w:t>en</w:t>
            </w:r>
            <w:r w:rsidRPr="00053519">
              <w:rPr>
                <w:lang w:val="de-DE"/>
              </w:rPr>
              <w:t xml:space="preserve"> der Kopfzeilenanzeige:</w:t>
            </w:r>
          </w:p>
          <w:p w14:paraId="2760A35C" w14:textId="77777777" w:rsidR="00A8688F" w:rsidRPr="00404932" w:rsidRDefault="004F2218" w:rsidP="00B12339">
            <w:pPr>
              <w:rPr>
                <w:lang w:val="de-DE"/>
              </w:rPr>
            </w:pPr>
            <w:r w:rsidRPr="00A8688F">
              <w:rPr>
                <w:lang w:val="de-DE"/>
              </w:rPr>
              <w:t>Funktion: grün für Fahren, orange für Sitzfunktionen, blau für Konnektivität, lila für Nutzfahrzeuge</w:t>
            </w:r>
          </w:p>
          <w:p w14:paraId="4167C608" w14:textId="77777777" w:rsidR="00A8688F" w:rsidRPr="00053519" w:rsidRDefault="004F2218" w:rsidP="00B12339">
            <w:r w:rsidRPr="00A8688F">
              <w:rPr>
                <w:lang w:val="de-DE"/>
              </w:rPr>
              <w:t>Anzeige des Haupteingangs</w:t>
            </w:r>
          </w:p>
          <w:p w14:paraId="4524F0EE" w14:textId="77777777" w:rsidR="00FD2895" w:rsidRPr="00053519" w:rsidRDefault="004F2218" w:rsidP="00B12339">
            <w:pPr>
              <w:pStyle w:val="Listenabsatz"/>
              <w:numPr>
                <w:ilvl w:val="0"/>
                <w:numId w:val="3"/>
              </w:numPr>
            </w:pPr>
            <w:r w:rsidRPr="00053519">
              <w:rPr>
                <w:lang w:val="de-DE"/>
              </w:rPr>
              <w:t>Name der Funktionskarte</w:t>
            </w:r>
          </w:p>
        </w:tc>
        <w:tc>
          <w:tcPr>
            <w:tcW w:w="4111" w:type="dxa"/>
            <w:gridSpan w:val="2"/>
            <w:tcBorders>
              <w:bottom w:val="single" w:sz="6" w:space="0" w:color="F9FAFA"/>
            </w:tcBorders>
            <w:shd w:val="clear" w:color="auto" w:fill="FFFFFF"/>
            <w:vAlign w:val="center"/>
          </w:tcPr>
          <w:p w14:paraId="353BB400" w14:textId="16EAA943" w:rsidR="00FD2895" w:rsidRPr="00053519" w:rsidRDefault="004F2218" w:rsidP="00B12339">
            <w:r>
              <w:rPr>
                <w:lang w:val="de-DE"/>
              </w:rPr>
              <w:t>Siehe 4.3.6</w:t>
            </w:r>
            <w:r w:rsidR="00F677D6" w:rsidRPr="00053519">
              <w:rPr>
                <w:rStyle w:val="xrefheadingnumberandtitle1"/>
                <w:color w:val="auto"/>
                <w:sz w:val="22"/>
                <w:szCs w:val="22"/>
                <w:shd w:val="clear" w:color="auto" w:fill="FFFFFF"/>
                <w:lang w:val="de-DE"/>
              </w:rPr>
              <w:t xml:space="preserve"> </w:t>
            </w:r>
            <w:r w:rsidR="00F677D6" w:rsidRPr="00F416CE">
              <w:rPr>
                <w:rStyle w:val="xrefheadingnumberandtitle1"/>
                <w:i w:val="0"/>
                <w:iCs w:val="0"/>
                <w:color w:val="auto"/>
                <w:sz w:val="22"/>
                <w:szCs w:val="22"/>
                <w:shd w:val="clear" w:color="auto" w:fill="FFFFFF"/>
                <w:lang w:val="de-DE"/>
              </w:rPr>
              <w:t>Funktionskartenkopf</w:t>
            </w:r>
          </w:p>
        </w:tc>
      </w:tr>
      <w:tr w:rsidR="00131969" w:rsidRPr="00750025" w14:paraId="75C777AA" w14:textId="77777777" w:rsidTr="00A14B53">
        <w:tc>
          <w:tcPr>
            <w:tcW w:w="2316" w:type="dxa"/>
            <w:tcBorders>
              <w:bottom w:val="single" w:sz="6" w:space="0" w:color="F9FAFA"/>
              <w:right w:val="single" w:sz="6" w:space="0" w:color="F9FAFA"/>
            </w:tcBorders>
            <w:shd w:val="clear" w:color="auto" w:fill="F9FAFA"/>
            <w:tcMar>
              <w:left w:w="0" w:type="dxa"/>
              <w:right w:w="45" w:type="dxa"/>
            </w:tcMar>
            <w:vAlign w:val="center"/>
          </w:tcPr>
          <w:p w14:paraId="032B4EC6" w14:textId="77777777" w:rsidR="00FD2895" w:rsidRPr="00053519" w:rsidRDefault="004F2218" w:rsidP="00053519">
            <w:pPr>
              <w:pStyle w:val="tdTableStyle-Parameter2-BodyE-Column1-Body1"/>
              <w:shd w:val="clear" w:color="auto" w:fill="F9FAFA"/>
              <w:jc w:val="both"/>
              <w:rPr>
                <w:rFonts w:ascii="Arial" w:hAnsi="Arial" w:cs="Arial"/>
                <w:color w:val="auto"/>
                <w:sz w:val="22"/>
                <w:szCs w:val="22"/>
                <w:lang w:val="fr-FR"/>
              </w:rPr>
            </w:pPr>
            <w:r w:rsidRPr="00053519">
              <w:rPr>
                <w:rFonts w:ascii="Arial" w:hAnsi="Arial" w:cs="Arial"/>
                <w:noProof/>
                <w:color w:val="auto"/>
                <w:sz w:val="22"/>
                <w:szCs w:val="22"/>
                <w:lang w:val="fr-FR"/>
              </w:rPr>
              <w:drawing>
                <wp:inline distT="0" distB="0" distL="0" distR="0" wp14:anchorId="310F7A71" wp14:editId="39D916B2">
                  <wp:extent cx="1009650" cy="981075"/>
                  <wp:effectExtent l="0" t="0" r="0" b="9525"/>
                  <wp:docPr id="118" name="Image 118" descr="P779C16T39#yIS1"/>
                  <wp:cNvGraphicFramePr/>
                  <a:graphic xmlns:a="http://schemas.openxmlformats.org/drawingml/2006/main">
                    <a:graphicData uri="http://schemas.openxmlformats.org/drawingml/2006/picture">
                      <pic:pic xmlns:pic="http://schemas.openxmlformats.org/drawingml/2006/picture">
                        <pic:nvPicPr>
                          <pic:cNvPr id="1655364888" name="Image 118" descr="P779C16T39#yIS1"/>
                          <pic:cNvPicPr>
                            <a:picLocks noChangeArrowheads="1"/>
                          </pic:cNvPicPr>
                        </pic:nvPicPr>
                        <pic:blipFill>
                          <a:blip r:embed="rId68">
                            <a:extLst>
                              <a:ext uri="{28A0092B-C50C-407E-A947-70E740481C1C}">
                                <a14:useLocalDpi xmlns:a14="http://schemas.microsoft.com/office/drawing/2010/main" val="0"/>
                              </a:ext>
                            </a:extLst>
                          </a:blip>
                          <a:stretch>
                            <a:fillRect/>
                          </a:stretch>
                        </pic:blipFill>
                        <pic:spPr bwMode="auto">
                          <a:xfrm>
                            <a:off x="0" y="0"/>
                            <a:ext cx="1009650" cy="981075"/>
                          </a:xfrm>
                          <a:prstGeom prst="rect">
                            <a:avLst/>
                          </a:prstGeom>
                          <a:noFill/>
                          <a:ln>
                            <a:noFill/>
                          </a:ln>
                        </pic:spPr>
                      </pic:pic>
                    </a:graphicData>
                  </a:graphic>
                </wp:inline>
              </w:drawing>
            </w:r>
          </w:p>
        </w:tc>
        <w:tc>
          <w:tcPr>
            <w:tcW w:w="4488" w:type="dxa"/>
            <w:gridSpan w:val="2"/>
            <w:tcBorders>
              <w:bottom w:val="single" w:sz="6" w:space="0" w:color="F9FAFA"/>
              <w:right w:val="single" w:sz="6" w:space="0" w:color="F9FAFA"/>
            </w:tcBorders>
            <w:shd w:val="clear" w:color="auto" w:fill="F9FAFA"/>
            <w:vAlign w:val="center"/>
          </w:tcPr>
          <w:p w14:paraId="2F79A84B" w14:textId="77777777" w:rsidR="00FD2895" w:rsidRPr="00404932" w:rsidRDefault="004F2218" w:rsidP="00B12339">
            <w:pPr>
              <w:rPr>
                <w:lang w:val="de-DE"/>
              </w:rPr>
            </w:pPr>
            <w:r w:rsidRPr="00204B99">
              <w:rPr>
                <w:lang w:val="de-DE"/>
              </w:rPr>
              <w:t>Funktionskarten bieten dem Benutzer die Möglichkeit, das System zu beobachten und mit ihm zu interagieren. Es sind vier Typen verfügbar: Fahren, Sitzfunktion, Nutzfahrzeuge und Konnektivität.</w:t>
            </w:r>
          </w:p>
        </w:tc>
        <w:tc>
          <w:tcPr>
            <w:tcW w:w="4111" w:type="dxa"/>
            <w:gridSpan w:val="2"/>
            <w:tcBorders>
              <w:bottom w:val="single" w:sz="6" w:space="0" w:color="F9FAFA"/>
            </w:tcBorders>
            <w:shd w:val="clear" w:color="auto" w:fill="F9FAFA"/>
            <w:vAlign w:val="center"/>
          </w:tcPr>
          <w:p w14:paraId="693A1F16" w14:textId="5E6C459E" w:rsidR="00FD2895" w:rsidRPr="00404932" w:rsidRDefault="004F2218" w:rsidP="00B12339">
            <w:pPr>
              <w:rPr>
                <w:sz w:val="22"/>
                <w:szCs w:val="22"/>
                <w:lang w:val="de-DE"/>
              </w:rPr>
            </w:pPr>
            <w:r>
              <w:rPr>
                <w:sz w:val="22"/>
                <w:szCs w:val="22"/>
                <w:shd w:val="clear" w:color="auto" w:fill="F9FAFA"/>
                <w:lang w:val="de-DE"/>
              </w:rPr>
              <w:t xml:space="preserve">Siehe 4.5 </w:t>
            </w:r>
            <w:r w:rsidR="00A14B53">
              <w:rPr>
                <w:lang w:val="de-DE"/>
              </w:rPr>
              <w:t>Fahr</w:t>
            </w:r>
            <w:r w:rsidR="00F416CE">
              <w:rPr>
                <w:lang w:val="de-DE"/>
              </w:rPr>
              <w:t>er</w:t>
            </w:r>
            <w:r w:rsidR="00A14B53">
              <w:rPr>
                <w:lang w:val="de-DE"/>
              </w:rPr>
              <w:t>karte</w:t>
            </w:r>
            <w:r w:rsidRPr="00053519">
              <w:rPr>
                <w:sz w:val="22"/>
                <w:szCs w:val="22"/>
                <w:shd w:val="clear" w:color="auto" w:fill="F9FAFA"/>
                <w:lang w:val="de-DE"/>
              </w:rPr>
              <w:t>, siehe 5</w:t>
            </w:r>
            <w:r w:rsidRPr="00204B99">
              <w:rPr>
                <w:lang w:val="de-DE"/>
              </w:rPr>
              <w:t xml:space="preserve"> Sitzkarte</w:t>
            </w:r>
            <w:r w:rsidRPr="00053519">
              <w:rPr>
                <w:sz w:val="22"/>
                <w:szCs w:val="22"/>
                <w:shd w:val="clear" w:color="auto" w:fill="F9FAFA"/>
                <w:lang w:val="de-DE"/>
              </w:rPr>
              <w:t xml:space="preserve">, </w:t>
            </w:r>
            <w:r w:rsidRPr="00053519">
              <w:rPr>
                <w:sz w:val="22"/>
                <w:szCs w:val="22"/>
                <w:shd w:val="clear" w:color="auto" w:fill="F9FAFA"/>
                <w:lang w:val="de-DE"/>
              </w:rPr>
              <w:br/>
            </w:r>
            <w:r w:rsidR="00A14B53">
              <w:rPr>
                <w:sz w:val="22"/>
                <w:szCs w:val="22"/>
                <w:lang w:val="de-DE"/>
              </w:rPr>
              <w:t>siehe 6</w:t>
            </w:r>
            <w:r w:rsidR="00A27C36" w:rsidRPr="00204B99">
              <w:rPr>
                <w:lang w:val="de-DE"/>
              </w:rPr>
              <w:t xml:space="preserve"> </w:t>
            </w:r>
            <w:proofErr w:type="spellStart"/>
            <w:r w:rsidR="009A75BB">
              <w:rPr>
                <w:lang w:val="de-DE"/>
              </w:rPr>
              <w:t>K</w:t>
            </w:r>
            <w:r w:rsidR="00A27C36" w:rsidRPr="00204B99">
              <w:rPr>
                <w:lang w:val="de-DE"/>
              </w:rPr>
              <w:t>onnektivitätskarte</w:t>
            </w:r>
            <w:proofErr w:type="spellEnd"/>
          </w:p>
        </w:tc>
      </w:tr>
      <w:tr w:rsidR="00131969" w14:paraId="1B816796" w14:textId="77777777" w:rsidTr="00A14B53">
        <w:trPr>
          <w:trHeight w:val="1069"/>
        </w:trPr>
        <w:tc>
          <w:tcPr>
            <w:tcW w:w="2316" w:type="dxa"/>
            <w:tcBorders>
              <w:right w:val="single" w:sz="6" w:space="0" w:color="F9FAFA"/>
            </w:tcBorders>
            <w:shd w:val="clear" w:color="auto" w:fill="FFFFFF"/>
            <w:tcMar>
              <w:left w:w="0" w:type="dxa"/>
              <w:right w:w="45" w:type="dxa"/>
            </w:tcMar>
            <w:vAlign w:val="center"/>
          </w:tcPr>
          <w:p w14:paraId="0046AB73" w14:textId="77777777" w:rsidR="00FD2895" w:rsidRPr="00053519" w:rsidRDefault="004F2218" w:rsidP="00053519">
            <w:pPr>
              <w:pStyle w:val="tdTableStyle-Parameter2-BodyB-Column1-Body1"/>
              <w:shd w:val="clear" w:color="auto" w:fill="FFFFFF"/>
              <w:jc w:val="both"/>
              <w:rPr>
                <w:rFonts w:ascii="Arial" w:hAnsi="Arial" w:cs="Arial"/>
                <w:color w:val="auto"/>
                <w:sz w:val="22"/>
                <w:szCs w:val="22"/>
                <w:lang w:val="fr-FR"/>
              </w:rPr>
            </w:pPr>
            <w:r w:rsidRPr="00053519">
              <w:rPr>
                <w:rFonts w:ascii="Arial" w:hAnsi="Arial" w:cs="Arial"/>
                <w:noProof/>
                <w:color w:val="auto"/>
                <w:sz w:val="22"/>
                <w:szCs w:val="22"/>
                <w:lang w:val="fr-FR"/>
              </w:rPr>
              <w:drawing>
                <wp:inline distT="0" distB="0" distL="0" distR="0" wp14:anchorId="584875BE" wp14:editId="6ED9D403">
                  <wp:extent cx="476250" cy="381000"/>
                  <wp:effectExtent l="0" t="0" r="0" b="0"/>
                  <wp:docPr id="117" name="Image 117" descr="P783C19T39#yIS1"/>
                  <wp:cNvGraphicFramePr/>
                  <a:graphic xmlns:a="http://schemas.openxmlformats.org/drawingml/2006/main">
                    <a:graphicData uri="http://schemas.openxmlformats.org/drawingml/2006/picture">
                      <pic:pic xmlns:pic="http://schemas.openxmlformats.org/drawingml/2006/picture">
                        <pic:nvPicPr>
                          <pic:cNvPr id="292382474" name="Image 117" descr="P783C19T39#yIS1"/>
                          <pic:cNvPicPr>
                            <a:picLocks noChangeArrowheads="1"/>
                          </pic:cNvPicPr>
                        </pic:nvPicPr>
                        <pic:blipFill>
                          <a:blip r:embed="rId69">
                            <a:extLst>
                              <a:ext uri="{28A0092B-C50C-407E-A947-70E740481C1C}">
                                <a14:useLocalDpi xmlns:a14="http://schemas.microsoft.com/office/drawing/2010/main" val="0"/>
                              </a:ext>
                            </a:extLst>
                          </a:blip>
                          <a:stretch>
                            <a:fillRect/>
                          </a:stretch>
                        </pic:blipFill>
                        <pic:spPr bwMode="auto">
                          <a:xfrm>
                            <a:off x="0" y="0"/>
                            <a:ext cx="476250" cy="381000"/>
                          </a:xfrm>
                          <a:prstGeom prst="rect">
                            <a:avLst/>
                          </a:prstGeom>
                          <a:noFill/>
                          <a:ln>
                            <a:noFill/>
                          </a:ln>
                        </pic:spPr>
                      </pic:pic>
                    </a:graphicData>
                  </a:graphic>
                </wp:inline>
              </w:drawing>
            </w:r>
          </w:p>
        </w:tc>
        <w:tc>
          <w:tcPr>
            <w:tcW w:w="4488" w:type="dxa"/>
            <w:gridSpan w:val="2"/>
            <w:tcBorders>
              <w:right w:val="single" w:sz="6" w:space="0" w:color="F9FAFA"/>
            </w:tcBorders>
            <w:shd w:val="clear" w:color="auto" w:fill="FFFFFF"/>
            <w:vAlign w:val="center"/>
          </w:tcPr>
          <w:p w14:paraId="322C0377" w14:textId="77777777" w:rsidR="00A14B53" w:rsidRPr="00404932" w:rsidRDefault="004F2218" w:rsidP="00B12339">
            <w:pPr>
              <w:rPr>
                <w:lang w:val="de-DE"/>
              </w:rPr>
            </w:pPr>
            <w:r w:rsidRPr="00053519">
              <w:rPr>
                <w:lang w:val="de-DE"/>
              </w:rPr>
              <w:t>Funktionsinformationen werden in Form von Symbolen angezeigt:</w:t>
            </w:r>
          </w:p>
          <w:p w14:paraId="5D8DB7E8" w14:textId="77777777" w:rsidR="00A14B53" w:rsidRPr="00053519" w:rsidRDefault="004F2218" w:rsidP="00B12339">
            <w:r w:rsidRPr="00A14B53">
              <w:rPr>
                <w:lang w:val="de-DE"/>
              </w:rPr>
              <w:t>Kreisel-Status</w:t>
            </w:r>
          </w:p>
          <w:p w14:paraId="20D5390B" w14:textId="77777777" w:rsidR="00A14B53" w:rsidRPr="00053519" w:rsidRDefault="004F2218" w:rsidP="00B12339">
            <w:r>
              <w:rPr>
                <w:lang w:val="de-DE"/>
              </w:rPr>
              <w:t>Verriegelter Fahrstatus</w:t>
            </w:r>
          </w:p>
          <w:p w14:paraId="2EFA14D8" w14:textId="77777777" w:rsidR="00FD2895" w:rsidRPr="00053519" w:rsidRDefault="004F2218" w:rsidP="00B12339">
            <w:pPr>
              <w:pStyle w:val="Listenabsatz"/>
              <w:numPr>
                <w:ilvl w:val="0"/>
                <w:numId w:val="4"/>
              </w:numPr>
            </w:pPr>
            <w:r w:rsidRPr="00053519">
              <w:rPr>
                <w:lang w:val="de-DE"/>
              </w:rPr>
              <w:t>Ignorieren Sie die Laufwerkssperre.</w:t>
            </w:r>
          </w:p>
        </w:tc>
        <w:tc>
          <w:tcPr>
            <w:tcW w:w="4111" w:type="dxa"/>
            <w:gridSpan w:val="2"/>
            <w:shd w:val="clear" w:color="auto" w:fill="FFFFFF"/>
            <w:vAlign w:val="center"/>
          </w:tcPr>
          <w:p w14:paraId="4AFE5EA3" w14:textId="01FE190C" w:rsidR="00FD2895" w:rsidRPr="00053519" w:rsidRDefault="004F2218" w:rsidP="00053519">
            <w:pPr>
              <w:pStyle w:val="tdTableStyle-Parameter2-BodyA-Column3-Body11"/>
              <w:shd w:val="clear" w:color="auto" w:fill="FFFFFF"/>
              <w:ind w:left="135"/>
              <w:jc w:val="both"/>
              <w:rPr>
                <w:rFonts w:ascii="Arial" w:hAnsi="Arial" w:cs="Arial"/>
                <w:color w:val="auto"/>
                <w:sz w:val="22"/>
                <w:szCs w:val="22"/>
                <w:lang w:val="fr-FR"/>
              </w:rPr>
            </w:pPr>
            <w:r>
              <w:rPr>
                <w:rFonts w:ascii="Arial" w:hAnsi="Arial" w:cs="Arial"/>
                <w:color w:val="auto"/>
                <w:sz w:val="22"/>
                <w:szCs w:val="22"/>
                <w:shd w:val="clear" w:color="auto" w:fill="FFFFFF"/>
                <w:lang w:val="de-DE"/>
              </w:rPr>
              <w:t>Siehe 4.3.8</w:t>
            </w:r>
            <w:r w:rsidRPr="00053519">
              <w:rPr>
                <w:rStyle w:val="xrefheadingnumberandtitle1"/>
                <w:rFonts w:ascii="Arial" w:hAnsi="Arial" w:cs="Arial"/>
                <w:color w:val="auto"/>
                <w:sz w:val="22"/>
                <w:szCs w:val="22"/>
                <w:shd w:val="clear" w:color="auto" w:fill="FFFFFF"/>
                <w:lang w:val="de-DE"/>
              </w:rPr>
              <w:t xml:space="preserve"> F</w:t>
            </w:r>
            <w:r w:rsidRPr="00404932">
              <w:rPr>
                <w:rStyle w:val="xrefheadingnumberandtitle1"/>
                <w:rFonts w:ascii="Arial" w:hAnsi="Arial" w:cs="Arial"/>
                <w:i w:val="0"/>
                <w:iCs w:val="0"/>
                <w:color w:val="auto"/>
                <w:sz w:val="22"/>
                <w:szCs w:val="22"/>
                <w:shd w:val="clear" w:color="auto" w:fill="FFFFFF"/>
                <w:lang w:val="de-DE"/>
              </w:rPr>
              <w:t>un</w:t>
            </w:r>
            <w:r w:rsidR="009A75BB" w:rsidRPr="00404932">
              <w:rPr>
                <w:rStyle w:val="xrefheadingnumberandtitle1"/>
                <w:rFonts w:ascii="Arial" w:hAnsi="Arial" w:cs="Arial"/>
                <w:i w:val="0"/>
                <w:iCs w:val="0"/>
                <w:color w:val="auto"/>
                <w:sz w:val="22"/>
                <w:szCs w:val="22"/>
                <w:shd w:val="clear" w:color="auto" w:fill="FFFFFF"/>
                <w:lang w:val="de-DE"/>
              </w:rPr>
              <w:t>k</w:t>
            </w:r>
            <w:r w:rsidR="00E071EC" w:rsidRPr="00404932">
              <w:rPr>
                <w:rStyle w:val="xrefheadingnumberandtitle1"/>
                <w:rFonts w:ascii="Arial" w:hAnsi="Arial" w:cs="Arial"/>
                <w:i w:val="0"/>
                <w:iCs w:val="0"/>
                <w:color w:val="auto"/>
                <w:sz w:val="22"/>
                <w:szCs w:val="22"/>
                <w:shd w:val="clear" w:color="auto" w:fill="FFFFFF"/>
                <w:lang w:val="de-DE"/>
              </w:rPr>
              <w:t>t</w:t>
            </w:r>
            <w:r w:rsidRPr="00404932">
              <w:rPr>
                <w:rStyle w:val="xrefheadingnumberandtitle1"/>
                <w:rFonts w:ascii="Arial" w:hAnsi="Arial" w:cs="Arial"/>
                <w:i w:val="0"/>
                <w:iCs w:val="0"/>
                <w:color w:val="auto"/>
                <w:sz w:val="22"/>
                <w:szCs w:val="22"/>
                <w:shd w:val="clear" w:color="auto" w:fill="FFFFFF"/>
                <w:lang w:val="de-DE"/>
              </w:rPr>
              <w:t>ion</w:t>
            </w:r>
            <w:r w:rsidR="002908A4" w:rsidRPr="00404932">
              <w:rPr>
                <w:rStyle w:val="xrefheadingnumberandtitle1"/>
                <w:rFonts w:ascii="Arial" w:hAnsi="Arial" w:cs="Arial"/>
                <w:i w:val="0"/>
                <w:iCs w:val="0"/>
                <w:color w:val="auto"/>
                <w:sz w:val="22"/>
                <w:szCs w:val="22"/>
                <w:shd w:val="clear" w:color="auto" w:fill="FFFFFF"/>
                <w:lang w:val="de-DE"/>
              </w:rPr>
              <w:t>si</w:t>
            </w:r>
            <w:r w:rsidR="00E071EC" w:rsidRPr="00404932">
              <w:rPr>
                <w:rStyle w:val="xrefheadingnumberandtitle1"/>
                <w:rFonts w:ascii="Arial" w:hAnsi="Arial" w:cs="Arial"/>
                <w:i w:val="0"/>
                <w:iCs w:val="0"/>
                <w:color w:val="auto"/>
                <w:sz w:val="22"/>
                <w:szCs w:val="22"/>
                <w:shd w:val="clear" w:color="auto" w:fill="FFFFFF"/>
                <w:lang w:val="de-DE"/>
              </w:rPr>
              <w:t>nformationen</w:t>
            </w:r>
          </w:p>
        </w:tc>
      </w:tr>
    </w:tbl>
    <w:p w14:paraId="4E6FAD33" w14:textId="77777777" w:rsidR="006C2398" w:rsidRPr="00053519" w:rsidRDefault="006C2398" w:rsidP="00B12339"/>
    <w:p w14:paraId="2D5450D9" w14:textId="77777777" w:rsidR="00B1348A" w:rsidRDefault="004F2218" w:rsidP="00B12339">
      <w:pPr>
        <w:rPr>
          <w:sz w:val="24"/>
          <w:szCs w:val="144"/>
        </w:rPr>
      </w:pPr>
      <w:r>
        <w:rPr>
          <w:lang w:val="de-DE"/>
        </w:rPr>
        <w:br w:type="page"/>
      </w:r>
    </w:p>
    <w:p w14:paraId="16AE6E13" w14:textId="1CE9AE3F" w:rsidR="00FD2895" w:rsidRPr="00053519" w:rsidRDefault="004F2218" w:rsidP="00B12339">
      <w:pPr>
        <w:pStyle w:val="berschrift3"/>
      </w:pPr>
      <w:bookmarkStart w:id="194" w:name="_Toc102744683"/>
      <w:r w:rsidRPr="00053519">
        <w:rPr>
          <w:lang w:val="de-DE"/>
        </w:rPr>
        <w:lastRenderedPageBreak/>
        <w:t>4.3.3 - Batterieleiste:</w:t>
      </w:r>
      <w:bookmarkEnd w:id="194"/>
    </w:p>
    <w:p w14:paraId="3CC18F31" w14:textId="77777777" w:rsidR="007A78BC" w:rsidRPr="00053519" w:rsidRDefault="004F2218" w:rsidP="00B12339">
      <w:r w:rsidRPr="00053519">
        <w:rPr>
          <w:lang w:val="de-DE"/>
        </w:rPr>
        <w:t>Der Batteriebalken zeigt den aktuellen Ladezustand der Batterie und den Ladezustand bei angeschlossenem Ladegerät grafisch an. Der Batteriestatus ist in Tabelle 4 angegeben. </w:t>
      </w:r>
    </w:p>
    <w:p w14:paraId="689F1ECB" w14:textId="77777777" w:rsidR="007A78BC" w:rsidRPr="00053519" w:rsidRDefault="004F2218" w:rsidP="00053519">
      <w:pPr>
        <w:pStyle w:val="pcaption"/>
        <w:jc w:val="both"/>
        <w:rPr>
          <w:rFonts w:ascii="Arial" w:hAnsi="Arial" w:cs="Arial"/>
          <w:color w:val="auto"/>
          <w:sz w:val="22"/>
          <w:szCs w:val="22"/>
          <w:lang w:val="fr-FR"/>
        </w:rPr>
      </w:pPr>
      <w:bookmarkStart w:id="195" w:name="-40715475"/>
      <w:r w:rsidRPr="00327904">
        <w:rPr>
          <w:rFonts w:ascii="Arial" w:hAnsi="Arial" w:cs="Arial"/>
          <w:color w:val="auto"/>
          <w:sz w:val="22"/>
          <w:szCs w:val="22"/>
          <w:lang w:val="de-DE"/>
        </w:rPr>
        <w:t>Tabelle 4:  </w:t>
      </w:r>
      <w:r w:rsidR="008F612D" w:rsidRPr="00327904">
        <w:rPr>
          <w:sz w:val="22"/>
          <w:szCs w:val="22"/>
          <w:lang w:val="de-DE"/>
        </w:rPr>
        <w:t>Ladezustand der Batterie</w:t>
      </w:r>
    </w:p>
    <w:tbl>
      <w:tblPr>
        <w:tblW w:w="5000" w:type="pct"/>
        <w:tblBorders>
          <w:bottom w:val="single" w:sz="6" w:space="0" w:color="004566"/>
        </w:tblBorders>
        <w:tblLayout w:type="fixed"/>
        <w:tblCellMar>
          <w:left w:w="10" w:type="dxa"/>
          <w:right w:w="10" w:type="dxa"/>
        </w:tblCellMar>
        <w:tblLook w:val="04A0" w:firstRow="1" w:lastRow="0" w:firstColumn="1" w:lastColumn="0" w:noHBand="0" w:noVBand="1"/>
      </w:tblPr>
      <w:tblGrid>
        <w:gridCol w:w="4194"/>
        <w:gridCol w:w="6285"/>
      </w:tblGrid>
      <w:tr w:rsidR="00131969" w14:paraId="17D4A2FE" w14:textId="77777777" w:rsidTr="001A6A3D">
        <w:trPr>
          <w:tblHeader/>
        </w:trPr>
        <w:tc>
          <w:tcPr>
            <w:tcW w:w="6000" w:type="dxa"/>
            <w:tcBorders>
              <w:right w:val="single" w:sz="6" w:space="0" w:color="F9FAFA"/>
            </w:tcBorders>
            <w:shd w:val="clear" w:color="auto" w:fill="E5EAEB"/>
            <w:vAlign w:val="center"/>
          </w:tcPr>
          <w:bookmarkEnd w:id="195"/>
          <w:p w14:paraId="3B6D4357" w14:textId="77777777" w:rsidR="007A78BC" w:rsidRPr="00053519" w:rsidRDefault="004F2218" w:rsidP="00053519">
            <w:pPr>
              <w:pStyle w:val="thTableStyle-Parameter2-HeadE-Column1-Header1"/>
              <w:shd w:val="clear" w:color="auto" w:fill="E5EAEB"/>
              <w:jc w:val="both"/>
              <w:rPr>
                <w:rFonts w:ascii="Arial" w:hAnsi="Arial" w:cs="Arial"/>
                <w:color w:val="auto"/>
                <w:sz w:val="22"/>
                <w:szCs w:val="22"/>
                <w:lang w:val="fr-FR"/>
              </w:rPr>
            </w:pPr>
            <w:r>
              <w:rPr>
                <w:rFonts w:ascii="Arial" w:hAnsi="Arial" w:cs="Arial"/>
                <w:color w:val="auto"/>
                <w:sz w:val="22"/>
                <w:szCs w:val="22"/>
                <w:shd w:val="clear" w:color="auto" w:fill="E5EAEB"/>
                <w:lang w:val="de-DE"/>
              </w:rPr>
              <w:t>Batterieleiste</w:t>
            </w:r>
          </w:p>
        </w:tc>
        <w:tc>
          <w:tcPr>
            <w:tcW w:w="9000" w:type="dxa"/>
            <w:shd w:val="clear" w:color="auto" w:fill="E5EAEB"/>
            <w:vAlign w:val="center"/>
          </w:tcPr>
          <w:p w14:paraId="69BD222A" w14:textId="5BB51622" w:rsidR="007A78BC" w:rsidRPr="00053519" w:rsidRDefault="004F2218" w:rsidP="00053519">
            <w:pPr>
              <w:pStyle w:val="thTableStyle-Parameter2-HeadD-Column2-Header1"/>
              <w:shd w:val="clear" w:color="auto" w:fill="E5EAEB"/>
              <w:jc w:val="both"/>
              <w:rPr>
                <w:rFonts w:ascii="Arial" w:hAnsi="Arial" w:cs="Arial"/>
                <w:color w:val="auto"/>
                <w:sz w:val="22"/>
                <w:szCs w:val="22"/>
                <w:lang w:val="fr-FR"/>
              </w:rPr>
            </w:pPr>
            <w:r w:rsidRPr="00053519">
              <w:rPr>
                <w:sz w:val="22"/>
                <w:szCs w:val="22"/>
                <w:shd w:val="clear" w:color="auto" w:fill="E5EAEB"/>
                <w:lang w:val="de-DE"/>
              </w:rPr>
              <w:t>Ladezustand</w:t>
            </w:r>
            <w:r w:rsidR="00327904">
              <w:rPr>
                <w:sz w:val="22"/>
                <w:szCs w:val="22"/>
                <w:shd w:val="clear" w:color="auto" w:fill="E5EAEB"/>
                <w:lang w:val="de-DE"/>
              </w:rPr>
              <w:t xml:space="preserve"> </w:t>
            </w:r>
          </w:p>
        </w:tc>
      </w:tr>
      <w:tr w:rsidR="00131969" w14:paraId="42861ADB" w14:textId="77777777" w:rsidTr="001A6A3D">
        <w:tc>
          <w:tcPr>
            <w:tcW w:w="6000" w:type="dxa"/>
            <w:tcBorders>
              <w:bottom w:val="single" w:sz="6" w:space="0" w:color="F9FAFA"/>
              <w:right w:val="single" w:sz="6" w:space="0" w:color="F9FAFA"/>
            </w:tcBorders>
            <w:vAlign w:val="center"/>
          </w:tcPr>
          <w:p w14:paraId="537D95CE" w14:textId="77777777" w:rsidR="007A78BC" w:rsidRPr="00053519" w:rsidRDefault="004F2218" w:rsidP="00053519">
            <w:pPr>
              <w:pStyle w:val="tdTableStyle-Parameter2-BodyE-Column1-Body1"/>
              <w:jc w:val="both"/>
              <w:rPr>
                <w:rFonts w:ascii="Arial" w:hAnsi="Arial" w:cs="Arial"/>
                <w:color w:val="auto"/>
                <w:sz w:val="22"/>
                <w:szCs w:val="22"/>
                <w:lang w:val="fr-FR"/>
              </w:rPr>
            </w:pPr>
            <w:r w:rsidRPr="00053519">
              <w:rPr>
                <w:rFonts w:ascii="Arial" w:hAnsi="Arial" w:cs="Arial"/>
                <w:noProof/>
                <w:color w:val="auto"/>
                <w:sz w:val="22"/>
                <w:szCs w:val="22"/>
                <w:lang w:val="fr-FR"/>
              </w:rPr>
              <w:drawing>
                <wp:inline distT="0" distB="0" distL="0" distR="0" wp14:anchorId="35A756B3" wp14:editId="6FB5E22C">
                  <wp:extent cx="1911985" cy="83185"/>
                  <wp:effectExtent l="0" t="0" r="0" b="0"/>
                  <wp:docPr id="132" name="Image 132" descr="P798C3T40#yIS1"/>
                  <wp:cNvGraphicFramePr/>
                  <a:graphic xmlns:a="http://schemas.openxmlformats.org/drawingml/2006/main">
                    <a:graphicData uri="http://schemas.openxmlformats.org/drawingml/2006/picture">
                      <pic:pic xmlns:pic="http://schemas.openxmlformats.org/drawingml/2006/picture">
                        <pic:nvPicPr>
                          <pic:cNvPr id="1257004717" name="Image 132" descr="P798C3T40#yIS1"/>
                          <pic:cNvPicPr>
                            <a:picLocks noChangeArrowheads="1"/>
                          </pic:cNvPicPr>
                        </pic:nvPicPr>
                        <pic:blipFill>
                          <a:blip r:embed="rId70">
                            <a:extLst>
                              <a:ext uri="{28A0092B-C50C-407E-A947-70E740481C1C}">
                                <a14:useLocalDpi xmlns:a14="http://schemas.microsoft.com/office/drawing/2010/main" val="0"/>
                              </a:ext>
                            </a:extLst>
                          </a:blip>
                          <a:stretch>
                            <a:fillRect/>
                          </a:stretch>
                        </pic:blipFill>
                        <pic:spPr bwMode="auto">
                          <a:xfrm>
                            <a:off x="0" y="0"/>
                            <a:ext cx="1911985" cy="83185"/>
                          </a:xfrm>
                          <a:prstGeom prst="rect">
                            <a:avLst/>
                          </a:prstGeom>
                          <a:noFill/>
                          <a:ln>
                            <a:noFill/>
                          </a:ln>
                        </pic:spPr>
                      </pic:pic>
                    </a:graphicData>
                  </a:graphic>
                </wp:inline>
              </w:drawing>
            </w:r>
          </w:p>
        </w:tc>
        <w:tc>
          <w:tcPr>
            <w:tcW w:w="9000" w:type="dxa"/>
            <w:tcBorders>
              <w:bottom w:val="single" w:sz="6" w:space="0" w:color="F9FAFA"/>
            </w:tcBorders>
          </w:tcPr>
          <w:p w14:paraId="13E8EE22" w14:textId="5D05301B" w:rsidR="007A78BC" w:rsidRDefault="004F2218" w:rsidP="00B12339">
            <w:r w:rsidRPr="00053519">
              <w:rPr>
                <w:lang w:val="de-DE"/>
              </w:rPr>
              <w:t>Zeigt grün an, wenn der Ladezustand zwischen 60</w:t>
            </w:r>
            <w:r w:rsidR="00327904">
              <w:rPr>
                <w:lang w:val="de-DE"/>
              </w:rPr>
              <w:t>%</w:t>
            </w:r>
            <w:r w:rsidRPr="00053519">
              <w:rPr>
                <w:lang w:val="de-DE"/>
              </w:rPr>
              <w:t xml:space="preserve"> und 100% liegt. Dieser Wert wird durch den Parameter </w:t>
            </w:r>
            <w:proofErr w:type="spellStart"/>
            <w:r w:rsidRPr="00053519">
              <w:rPr>
                <w:lang w:val="de-DE"/>
              </w:rPr>
              <w:t>Batt</w:t>
            </w:r>
            <w:proofErr w:type="spellEnd"/>
            <w:r w:rsidRPr="00053519">
              <w:rPr>
                <w:lang w:val="de-DE"/>
              </w:rPr>
              <w:t xml:space="preserve"> Gauge Maximum definiert. Weitere Informationen finden Sie im Handbuch des </w:t>
            </w:r>
            <w:proofErr w:type="spellStart"/>
            <w:r w:rsidRPr="00053519">
              <w:rPr>
                <w:lang w:val="de-DE"/>
              </w:rPr>
              <w:t>LiNX</w:t>
            </w:r>
            <w:proofErr w:type="spellEnd"/>
            <w:r w:rsidRPr="00053519">
              <w:rPr>
                <w:lang w:val="de-DE"/>
              </w:rPr>
              <w:t>-Systems.</w:t>
            </w:r>
          </w:p>
          <w:p w14:paraId="6A045036" w14:textId="77777777" w:rsidR="00883B16" w:rsidRPr="00053519" w:rsidRDefault="00883B16" w:rsidP="00B12339"/>
        </w:tc>
      </w:tr>
      <w:tr w:rsidR="00131969" w:rsidRPr="00750025" w14:paraId="026EC450" w14:textId="77777777" w:rsidTr="001A6A3D">
        <w:tc>
          <w:tcPr>
            <w:tcW w:w="6000" w:type="dxa"/>
            <w:tcBorders>
              <w:bottom w:val="single" w:sz="6" w:space="0" w:color="F9FAFA"/>
              <w:right w:val="single" w:sz="6" w:space="0" w:color="F9FAFA"/>
            </w:tcBorders>
            <w:vAlign w:val="center"/>
          </w:tcPr>
          <w:p w14:paraId="2DC12B56" w14:textId="77777777" w:rsidR="007A78BC" w:rsidRPr="00053519" w:rsidRDefault="004F2218" w:rsidP="00053519">
            <w:pPr>
              <w:pStyle w:val="tdTableStyle-Parameter2-BodyE-Column1-Body1"/>
              <w:jc w:val="both"/>
              <w:rPr>
                <w:rFonts w:ascii="Arial" w:hAnsi="Arial" w:cs="Arial"/>
                <w:color w:val="auto"/>
                <w:sz w:val="22"/>
                <w:szCs w:val="22"/>
                <w:lang w:val="fr-FR"/>
              </w:rPr>
            </w:pPr>
            <w:r w:rsidRPr="00053519">
              <w:rPr>
                <w:rFonts w:ascii="Arial" w:hAnsi="Arial" w:cs="Arial"/>
                <w:noProof/>
                <w:color w:val="auto"/>
                <w:sz w:val="22"/>
                <w:szCs w:val="22"/>
                <w:lang w:val="fr-FR"/>
              </w:rPr>
              <w:drawing>
                <wp:inline distT="0" distB="0" distL="0" distR="0" wp14:anchorId="2FB2A753" wp14:editId="73C9E002">
                  <wp:extent cx="1911985" cy="83185"/>
                  <wp:effectExtent l="0" t="0" r="0" b="0"/>
                  <wp:docPr id="131" name="Image 131" descr="P802C5T40#yIS1"/>
                  <wp:cNvGraphicFramePr/>
                  <a:graphic xmlns:a="http://schemas.openxmlformats.org/drawingml/2006/main">
                    <a:graphicData uri="http://schemas.openxmlformats.org/drawingml/2006/picture">
                      <pic:pic xmlns:pic="http://schemas.openxmlformats.org/drawingml/2006/picture">
                        <pic:nvPicPr>
                          <pic:cNvPr id="623958084" name="Image 131" descr="P802C5T40#yIS1"/>
                          <pic:cNvPicPr>
                            <a:picLocks noChangeArrowheads="1"/>
                          </pic:cNvPicPr>
                        </pic:nvPicPr>
                        <pic:blipFill>
                          <a:blip r:embed="rId71">
                            <a:extLst>
                              <a:ext uri="{28A0092B-C50C-407E-A947-70E740481C1C}">
                                <a14:useLocalDpi xmlns:a14="http://schemas.microsoft.com/office/drawing/2010/main" val="0"/>
                              </a:ext>
                            </a:extLst>
                          </a:blip>
                          <a:stretch>
                            <a:fillRect/>
                          </a:stretch>
                        </pic:blipFill>
                        <pic:spPr bwMode="auto">
                          <a:xfrm>
                            <a:off x="0" y="0"/>
                            <a:ext cx="1911985" cy="83185"/>
                          </a:xfrm>
                          <a:prstGeom prst="rect">
                            <a:avLst/>
                          </a:prstGeom>
                          <a:noFill/>
                          <a:ln>
                            <a:noFill/>
                          </a:ln>
                        </pic:spPr>
                      </pic:pic>
                    </a:graphicData>
                  </a:graphic>
                </wp:inline>
              </w:drawing>
            </w:r>
          </w:p>
        </w:tc>
        <w:tc>
          <w:tcPr>
            <w:tcW w:w="9000" w:type="dxa"/>
            <w:tcBorders>
              <w:bottom w:val="single" w:sz="6" w:space="0" w:color="F9FAFA"/>
            </w:tcBorders>
          </w:tcPr>
          <w:p w14:paraId="66A84BAB" w14:textId="04EE5205" w:rsidR="007A78BC" w:rsidRPr="00404932" w:rsidRDefault="004F2218" w:rsidP="00B12339">
            <w:pPr>
              <w:rPr>
                <w:lang w:val="de-DE"/>
              </w:rPr>
            </w:pPr>
            <w:r w:rsidRPr="00053519">
              <w:rPr>
                <w:lang w:val="de-DE"/>
              </w:rPr>
              <w:t>Wird orange angezeigt, wenn der Ladezustand zwischen 20</w:t>
            </w:r>
            <w:r w:rsidR="00327904">
              <w:rPr>
                <w:lang w:val="de-DE"/>
              </w:rPr>
              <w:t xml:space="preserve">% </w:t>
            </w:r>
            <w:r w:rsidRPr="00053519">
              <w:rPr>
                <w:lang w:val="de-DE"/>
              </w:rPr>
              <w:t>und 59% liegt.</w:t>
            </w:r>
          </w:p>
          <w:p w14:paraId="616BDF9F" w14:textId="77777777" w:rsidR="00883B16" w:rsidRPr="00404932" w:rsidRDefault="00883B16" w:rsidP="00B12339">
            <w:pPr>
              <w:rPr>
                <w:lang w:val="de-DE"/>
              </w:rPr>
            </w:pPr>
          </w:p>
        </w:tc>
      </w:tr>
      <w:tr w:rsidR="00131969" w14:paraId="06A37B04" w14:textId="77777777" w:rsidTr="001A6A3D">
        <w:tc>
          <w:tcPr>
            <w:tcW w:w="6000" w:type="dxa"/>
            <w:tcBorders>
              <w:bottom w:val="single" w:sz="6" w:space="0" w:color="F9FAFA"/>
              <w:right w:val="single" w:sz="6" w:space="0" w:color="F9FAFA"/>
            </w:tcBorders>
            <w:vAlign w:val="center"/>
          </w:tcPr>
          <w:p w14:paraId="6E6DD39A" w14:textId="77777777" w:rsidR="007A78BC" w:rsidRPr="00053519" w:rsidRDefault="004F2218" w:rsidP="00053519">
            <w:pPr>
              <w:pStyle w:val="tdTableStyle-Parameter2-BodyE-Column1-Body1"/>
              <w:jc w:val="both"/>
              <w:rPr>
                <w:rFonts w:ascii="Arial" w:hAnsi="Arial" w:cs="Arial"/>
                <w:color w:val="auto"/>
                <w:sz w:val="22"/>
                <w:szCs w:val="22"/>
                <w:lang w:val="fr-FR"/>
              </w:rPr>
            </w:pPr>
            <w:r w:rsidRPr="00053519">
              <w:rPr>
                <w:rFonts w:ascii="Arial" w:hAnsi="Arial" w:cs="Arial"/>
                <w:noProof/>
                <w:color w:val="auto"/>
                <w:sz w:val="22"/>
                <w:szCs w:val="22"/>
                <w:lang w:val="fr-FR"/>
              </w:rPr>
              <w:drawing>
                <wp:inline distT="0" distB="0" distL="0" distR="0" wp14:anchorId="22A3AA29" wp14:editId="7BC39D10">
                  <wp:extent cx="1911985" cy="83185"/>
                  <wp:effectExtent l="0" t="0" r="0" b="0"/>
                  <wp:docPr id="130" name="Image 130" descr="P806C7T40#yIS1"/>
                  <wp:cNvGraphicFramePr/>
                  <a:graphic xmlns:a="http://schemas.openxmlformats.org/drawingml/2006/main">
                    <a:graphicData uri="http://schemas.openxmlformats.org/drawingml/2006/picture">
                      <pic:pic xmlns:pic="http://schemas.openxmlformats.org/drawingml/2006/picture">
                        <pic:nvPicPr>
                          <pic:cNvPr id="1198869267" name="Image 130" descr="P806C7T40#yIS1"/>
                          <pic:cNvPicPr>
                            <a:picLocks noChangeArrowheads="1"/>
                          </pic:cNvPicPr>
                        </pic:nvPicPr>
                        <pic:blipFill>
                          <a:blip r:embed="rId72">
                            <a:extLst>
                              <a:ext uri="{28A0092B-C50C-407E-A947-70E740481C1C}">
                                <a14:useLocalDpi xmlns:a14="http://schemas.microsoft.com/office/drawing/2010/main" val="0"/>
                              </a:ext>
                            </a:extLst>
                          </a:blip>
                          <a:stretch>
                            <a:fillRect/>
                          </a:stretch>
                        </pic:blipFill>
                        <pic:spPr bwMode="auto">
                          <a:xfrm>
                            <a:off x="0" y="0"/>
                            <a:ext cx="1911985" cy="83185"/>
                          </a:xfrm>
                          <a:prstGeom prst="rect">
                            <a:avLst/>
                          </a:prstGeom>
                          <a:noFill/>
                          <a:ln>
                            <a:noFill/>
                          </a:ln>
                        </pic:spPr>
                      </pic:pic>
                    </a:graphicData>
                  </a:graphic>
                </wp:inline>
              </w:drawing>
            </w:r>
          </w:p>
        </w:tc>
        <w:tc>
          <w:tcPr>
            <w:tcW w:w="9000" w:type="dxa"/>
            <w:tcBorders>
              <w:bottom w:val="single" w:sz="6" w:space="0" w:color="F9FAFA"/>
            </w:tcBorders>
          </w:tcPr>
          <w:p w14:paraId="065BB10A" w14:textId="45CD3101" w:rsidR="007A78BC" w:rsidRPr="00053519" w:rsidRDefault="004F2218" w:rsidP="00B12339">
            <w:r w:rsidRPr="00053519">
              <w:rPr>
                <w:lang w:val="de-DE"/>
              </w:rPr>
              <w:t xml:space="preserve">Erscheint in </w:t>
            </w:r>
            <w:proofErr w:type="spellStart"/>
            <w:r w:rsidRPr="00053519">
              <w:rPr>
                <w:lang w:val="de-DE"/>
              </w:rPr>
              <w:t>rot</w:t>
            </w:r>
            <w:proofErr w:type="spellEnd"/>
            <w:r w:rsidRPr="00053519">
              <w:rPr>
                <w:lang w:val="de-DE"/>
              </w:rPr>
              <w:t xml:space="preserve">, wenn der Ladezustand weniger als 20% beträgt. Dieser Wert wird durch den Parameter </w:t>
            </w:r>
            <w:proofErr w:type="spellStart"/>
            <w:r w:rsidRPr="00053519">
              <w:rPr>
                <w:lang w:val="de-DE"/>
              </w:rPr>
              <w:t>Batt</w:t>
            </w:r>
            <w:proofErr w:type="spellEnd"/>
            <w:r w:rsidRPr="00053519">
              <w:rPr>
                <w:lang w:val="de-DE"/>
              </w:rPr>
              <w:t xml:space="preserve"> Gauge Minimum definiert. Weitere Informationen finden Sie im Handbuch des </w:t>
            </w:r>
            <w:proofErr w:type="spellStart"/>
            <w:r w:rsidRPr="00053519">
              <w:rPr>
                <w:lang w:val="de-DE"/>
              </w:rPr>
              <w:t>LiNX</w:t>
            </w:r>
            <w:proofErr w:type="spellEnd"/>
            <w:r w:rsidRPr="00053519">
              <w:rPr>
                <w:lang w:val="de-DE"/>
              </w:rPr>
              <w:t>-Systems. </w:t>
            </w:r>
          </w:p>
        </w:tc>
      </w:tr>
      <w:tr w:rsidR="00131969" w:rsidRPr="00750025" w14:paraId="3A434E5C" w14:textId="77777777" w:rsidTr="001A6A3D">
        <w:tc>
          <w:tcPr>
            <w:tcW w:w="6000" w:type="dxa"/>
            <w:tcBorders>
              <w:right w:val="single" w:sz="6" w:space="0" w:color="F9FAFA"/>
            </w:tcBorders>
            <w:vAlign w:val="center"/>
          </w:tcPr>
          <w:p w14:paraId="48B30CA3" w14:textId="77777777" w:rsidR="007A78BC" w:rsidRPr="00053519" w:rsidRDefault="004F2218" w:rsidP="00053519">
            <w:pPr>
              <w:pStyle w:val="tdTableStyle-Parameter2-BodyB-Column1-Body1"/>
              <w:jc w:val="both"/>
              <w:rPr>
                <w:rFonts w:ascii="Arial" w:hAnsi="Arial" w:cs="Arial"/>
                <w:color w:val="auto"/>
                <w:sz w:val="22"/>
                <w:szCs w:val="22"/>
                <w:lang w:val="fr-FR"/>
              </w:rPr>
            </w:pPr>
            <w:r w:rsidRPr="00053519">
              <w:rPr>
                <w:rFonts w:ascii="Arial" w:hAnsi="Arial" w:cs="Arial"/>
                <w:noProof/>
                <w:color w:val="auto"/>
                <w:sz w:val="22"/>
                <w:szCs w:val="22"/>
                <w:lang w:val="fr-FR"/>
              </w:rPr>
              <w:drawing>
                <wp:inline distT="0" distB="0" distL="0" distR="0" wp14:anchorId="1A6D7B88" wp14:editId="7528C8AD">
                  <wp:extent cx="1911985" cy="344170"/>
                  <wp:effectExtent l="0" t="0" r="0" b="0"/>
                  <wp:docPr id="129" name="Image 129" descr="P809C9T40#yIS1"/>
                  <wp:cNvGraphicFramePr/>
                  <a:graphic xmlns:a="http://schemas.openxmlformats.org/drawingml/2006/main">
                    <a:graphicData uri="http://schemas.openxmlformats.org/drawingml/2006/picture">
                      <pic:pic xmlns:pic="http://schemas.openxmlformats.org/drawingml/2006/picture">
                        <pic:nvPicPr>
                          <pic:cNvPr id="1527404223" name="Image 129" descr="P809C9T40#yIS1"/>
                          <pic:cNvPicPr>
                            <a:picLocks noChangeArrowheads="1"/>
                          </pic:cNvPicPr>
                        </pic:nvPicPr>
                        <pic:blipFill>
                          <a:blip r:embed="rId73">
                            <a:extLst>
                              <a:ext uri="{28A0092B-C50C-407E-A947-70E740481C1C}">
                                <a14:useLocalDpi xmlns:a14="http://schemas.microsoft.com/office/drawing/2010/main" val="0"/>
                              </a:ext>
                            </a:extLst>
                          </a:blip>
                          <a:stretch>
                            <a:fillRect/>
                          </a:stretch>
                        </pic:blipFill>
                        <pic:spPr bwMode="auto">
                          <a:xfrm>
                            <a:off x="0" y="0"/>
                            <a:ext cx="1911985" cy="344170"/>
                          </a:xfrm>
                          <a:prstGeom prst="rect">
                            <a:avLst/>
                          </a:prstGeom>
                          <a:noFill/>
                          <a:ln>
                            <a:noFill/>
                          </a:ln>
                        </pic:spPr>
                      </pic:pic>
                    </a:graphicData>
                  </a:graphic>
                </wp:inline>
              </w:drawing>
            </w:r>
          </w:p>
        </w:tc>
        <w:tc>
          <w:tcPr>
            <w:tcW w:w="9000" w:type="dxa"/>
          </w:tcPr>
          <w:p w14:paraId="17F8AE4C" w14:textId="76FFA4E2" w:rsidR="007A78BC" w:rsidRPr="00883B16" w:rsidRDefault="005D58D6" w:rsidP="00053519">
            <w:pPr>
              <w:pStyle w:val="tdTableStyle-Parameter2-BodyA-Column2-Body11"/>
              <w:jc w:val="both"/>
              <w:rPr>
                <w:rFonts w:ascii="Roboto" w:hAnsi="Roboto" w:cs="Arial"/>
                <w:color w:val="auto"/>
                <w:lang w:val="fr-FR"/>
              </w:rPr>
            </w:pPr>
            <w:r>
              <w:rPr>
                <w:rFonts w:ascii="Roboto" w:hAnsi="Roboto"/>
                <w:lang w:val="de-DE"/>
              </w:rPr>
              <w:t xml:space="preserve">Zum </w:t>
            </w:r>
            <w:r w:rsidR="004F2218" w:rsidRPr="00883B16">
              <w:rPr>
                <w:rFonts w:ascii="Roboto" w:hAnsi="Roboto"/>
                <w:lang w:val="de-DE"/>
              </w:rPr>
              <w:t xml:space="preserve">Aufladen </w:t>
            </w:r>
            <w:r>
              <w:rPr>
                <w:rFonts w:ascii="Roboto" w:hAnsi="Roboto"/>
                <w:lang w:val="de-DE"/>
              </w:rPr>
              <w:t>s</w:t>
            </w:r>
            <w:r w:rsidR="004F2218" w:rsidRPr="00883B16">
              <w:rPr>
                <w:rFonts w:ascii="Roboto" w:hAnsi="Roboto"/>
                <w:lang w:val="de-DE"/>
              </w:rPr>
              <w:t xml:space="preserve">iehe 7.1 Aufladen </w:t>
            </w:r>
            <w:r>
              <w:rPr>
                <w:rFonts w:ascii="Roboto" w:hAnsi="Roboto"/>
                <w:lang w:val="de-DE"/>
              </w:rPr>
              <w:t>der Batterie</w:t>
            </w:r>
            <w:r w:rsidR="004F2218" w:rsidRPr="00883B16">
              <w:rPr>
                <w:rFonts w:ascii="Roboto" w:hAnsi="Roboto" w:cs="Arial"/>
                <w:color w:val="auto"/>
                <w:lang w:val="de-DE"/>
              </w:rPr>
              <w:t>.</w:t>
            </w:r>
          </w:p>
        </w:tc>
      </w:tr>
    </w:tbl>
    <w:p w14:paraId="4321F477" w14:textId="77777777" w:rsidR="007A78BC" w:rsidRPr="00404932" w:rsidRDefault="004F2218" w:rsidP="00B12339">
      <w:pPr>
        <w:rPr>
          <w:lang w:val="de-DE"/>
        </w:rPr>
      </w:pPr>
      <w:r w:rsidRPr="00053519">
        <w:rPr>
          <w:lang w:val="de-DE"/>
        </w:rPr>
        <w:t> </w:t>
      </w:r>
    </w:p>
    <w:p w14:paraId="08AC594B" w14:textId="48656D49" w:rsidR="007A78BC" w:rsidRPr="00404932" w:rsidRDefault="004F2218" w:rsidP="00B12339">
      <w:pPr>
        <w:rPr>
          <w:lang w:val="de-DE"/>
        </w:rPr>
      </w:pPr>
      <w:r w:rsidRPr="00053519">
        <w:rPr>
          <w:lang w:val="de-DE"/>
        </w:rPr>
        <w:t xml:space="preserve">Weitere Informationen über den Ladezustand </w:t>
      </w:r>
      <w:r w:rsidR="005D58D6">
        <w:rPr>
          <w:lang w:val="de-DE"/>
        </w:rPr>
        <w:t>der Batterie</w:t>
      </w:r>
      <w:r w:rsidRPr="00053519">
        <w:rPr>
          <w:lang w:val="de-DE"/>
        </w:rPr>
        <w:t xml:space="preserve"> werden in der Statusleiste angezeigt. Siehe 4.3.4 Statusleiste für weitere Informationen. </w:t>
      </w:r>
    </w:p>
    <w:p w14:paraId="56EA407A" w14:textId="77777777" w:rsidR="00A8464F" w:rsidRPr="00404932" w:rsidRDefault="00A8464F" w:rsidP="00B12339">
      <w:pPr>
        <w:rPr>
          <w:lang w:val="de-DE"/>
        </w:rPr>
      </w:pPr>
    </w:p>
    <w:p w14:paraId="73B864EE" w14:textId="0005CFA2" w:rsidR="007A78BC" w:rsidRPr="00404932" w:rsidRDefault="004F2218" w:rsidP="00B12339">
      <w:pPr>
        <w:pStyle w:val="berschrift3"/>
        <w:rPr>
          <w:lang w:val="de-DE"/>
        </w:rPr>
      </w:pPr>
      <w:bookmarkStart w:id="196" w:name="_Toc102744684"/>
      <w:r w:rsidRPr="00053519">
        <w:rPr>
          <w:lang w:val="de-DE"/>
        </w:rPr>
        <w:t>4.3.4 - Statusleiste</w:t>
      </w:r>
      <w:bookmarkEnd w:id="196"/>
    </w:p>
    <w:tbl>
      <w:tblPr>
        <w:tblW w:w="5000" w:type="pct"/>
        <w:tblLayout w:type="fixed"/>
        <w:tblCellMar>
          <w:left w:w="10" w:type="dxa"/>
          <w:right w:w="10" w:type="dxa"/>
        </w:tblCellMar>
        <w:tblLook w:val="04A0" w:firstRow="1" w:lastRow="0" w:firstColumn="1" w:lastColumn="0" w:noHBand="0" w:noVBand="1"/>
      </w:tblPr>
      <w:tblGrid>
        <w:gridCol w:w="6043"/>
        <w:gridCol w:w="4436"/>
      </w:tblGrid>
      <w:tr w:rsidR="00131969" w14:paraId="73CB8CB8" w14:textId="77777777" w:rsidTr="001A6A3D">
        <w:tc>
          <w:tcPr>
            <w:tcW w:w="8655" w:type="dxa"/>
            <w:tcMar>
              <w:left w:w="0" w:type="dxa"/>
              <w:right w:w="45" w:type="dxa"/>
            </w:tcMar>
          </w:tcPr>
          <w:p w14:paraId="0404EBC9" w14:textId="77777777" w:rsidR="00916418" w:rsidRPr="00404932" w:rsidRDefault="004F2218" w:rsidP="00B12339">
            <w:pPr>
              <w:rPr>
                <w:lang w:val="de-DE"/>
              </w:rPr>
            </w:pPr>
            <w:r w:rsidRPr="00053519">
              <w:rPr>
                <w:lang w:val="de-DE"/>
              </w:rPr>
              <w:t xml:space="preserve">Die Statusleiste kann in drei Bereiche unterteilt </w:t>
            </w:r>
            <w:proofErr w:type="gramStart"/>
            <w:r w:rsidRPr="00053519">
              <w:rPr>
                <w:lang w:val="de-DE"/>
              </w:rPr>
              <w:t>werden :</w:t>
            </w:r>
            <w:proofErr w:type="gramEnd"/>
          </w:p>
          <w:p w14:paraId="4BD63218" w14:textId="77777777" w:rsidR="00F20E8F" w:rsidRPr="00053519" w:rsidRDefault="004F2218" w:rsidP="00B12339">
            <w:r>
              <w:fldChar w:fldCharType="begin"/>
            </w:r>
            <w:r w:rsidRPr="00F20E8F">
              <w:rPr>
                <w:lang w:val="de-DE"/>
              </w:rPr>
              <w:instrText xml:space="preserve"> XE "</w:instrText>
            </w:r>
            <w:proofErr w:type="spellStart"/>
            <w:proofErr w:type="gramStart"/>
            <w:r w:rsidRPr="00F20E8F">
              <w:rPr>
                <w:lang w:val="de-DE"/>
              </w:rPr>
              <w:instrText>Statusleiste:Profilname</w:instrText>
            </w:r>
            <w:proofErr w:type="spellEnd"/>
            <w:proofErr w:type="gramEnd"/>
            <w:r w:rsidRPr="00F20E8F">
              <w:rPr>
                <w:lang w:val="de-DE"/>
              </w:rPr>
              <w:instrText xml:space="preserve">" </w:instrText>
            </w:r>
            <w:r>
              <w:fldChar w:fldCharType="end"/>
            </w:r>
            <w:r w:rsidRPr="00F20E8F">
              <w:rPr>
                <w:lang w:val="de-DE"/>
              </w:rPr>
              <w:t>Profilname</w:t>
            </w:r>
          </w:p>
          <w:p w14:paraId="734CA5C5" w14:textId="292284FE" w:rsidR="00916418" w:rsidRPr="00053519" w:rsidRDefault="00327904" w:rsidP="00B12339">
            <w:pPr>
              <w:pStyle w:val="Listenabsatz"/>
              <w:numPr>
                <w:ilvl w:val="0"/>
                <w:numId w:val="5"/>
              </w:numPr>
            </w:pPr>
            <w:r>
              <w:fldChar w:fldCharType="begin"/>
            </w:r>
            <w:r w:rsidRPr="00053519">
              <w:rPr>
                <w:lang w:val="de-DE"/>
              </w:rPr>
              <w:instrText xml:space="preserve"> XE "</w:instrText>
            </w:r>
            <w:proofErr w:type="spellStart"/>
            <w:proofErr w:type="gramStart"/>
            <w:r w:rsidRPr="00053519">
              <w:rPr>
                <w:lang w:val="de-DE"/>
              </w:rPr>
              <w:instrText>Statusleiste:Zeit</w:instrText>
            </w:r>
            <w:proofErr w:type="spellEnd"/>
            <w:proofErr w:type="gramEnd"/>
            <w:r w:rsidRPr="00053519">
              <w:rPr>
                <w:lang w:val="de-DE"/>
              </w:rPr>
              <w:instrText xml:space="preserve">" </w:instrText>
            </w:r>
            <w:r>
              <w:fldChar w:fldCharType="end"/>
            </w:r>
            <w:proofErr w:type="spellStart"/>
            <w:r>
              <w:t>Uhrzeit</w:t>
            </w:r>
            <w:proofErr w:type="spellEnd"/>
          </w:p>
          <w:p w14:paraId="5E807BB6" w14:textId="77777777" w:rsidR="00916418" w:rsidRPr="00053519" w:rsidRDefault="004F2218" w:rsidP="00B12339">
            <w:pPr>
              <w:pStyle w:val="Listenabsatz"/>
              <w:numPr>
                <w:ilvl w:val="0"/>
                <w:numId w:val="5"/>
              </w:numPr>
            </w:pPr>
            <w:r>
              <w:fldChar w:fldCharType="begin"/>
            </w:r>
            <w:r w:rsidRPr="00053519">
              <w:rPr>
                <w:lang w:val="de-DE"/>
              </w:rPr>
              <w:instrText xml:space="preserve"> XE "</w:instrText>
            </w:r>
            <w:proofErr w:type="spellStart"/>
            <w:proofErr w:type="gramStart"/>
            <w:r w:rsidRPr="00053519">
              <w:rPr>
                <w:lang w:val="de-DE"/>
              </w:rPr>
              <w:instrText>Statusleiste:Statusinformationen</w:instrText>
            </w:r>
            <w:proofErr w:type="spellEnd"/>
            <w:proofErr w:type="gramEnd"/>
            <w:r w:rsidRPr="00053519">
              <w:rPr>
                <w:lang w:val="de-DE"/>
              </w:rPr>
              <w:instrText xml:space="preserve">" </w:instrText>
            </w:r>
            <w:r>
              <w:fldChar w:fldCharType="end"/>
            </w:r>
            <w:r w:rsidRPr="00053519">
              <w:rPr>
                <w:lang w:val="de-DE"/>
              </w:rPr>
              <w:t>Status-Informationen</w:t>
            </w:r>
          </w:p>
        </w:tc>
        <w:tc>
          <w:tcPr>
            <w:tcW w:w="6345" w:type="dxa"/>
            <w:tcMar>
              <w:left w:w="0" w:type="dxa"/>
              <w:right w:w="45" w:type="dxa"/>
            </w:tcMar>
          </w:tcPr>
          <w:p w14:paraId="0216ECC8" w14:textId="77777777" w:rsidR="00916418" w:rsidRPr="00053519" w:rsidRDefault="004F2218" w:rsidP="00053519">
            <w:pPr>
              <w:pStyle w:val="tdBodyA-Column1-Body12"/>
              <w:jc w:val="both"/>
              <w:rPr>
                <w:rFonts w:ascii="Arial" w:hAnsi="Arial" w:cs="Arial"/>
                <w:color w:val="auto"/>
                <w:lang w:val="fr-FR"/>
              </w:rPr>
            </w:pPr>
            <w:r w:rsidRPr="00053519">
              <w:rPr>
                <w:rFonts w:ascii="Arial" w:hAnsi="Arial" w:cs="Arial"/>
                <w:noProof/>
                <w:color w:val="auto"/>
                <w:lang w:val="fr-FR"/>
              </w:rPr>
              <w:drawing>
                <wp:inline distT="0" distB="0" distL="0" distR="0" wp14:anchorId="38A77E7F" wp14:editId="0CACAC7A">
                  <wp:extent cx="2257425" cy="581025"/>
                  <wp:effectExtent l="0" t="0" r="9525" b="9525"/>
                  <wp:docPr id="148" name="Image 148" descr="P820C2T41#yIS1"/>
                  <wp:cNvGraphicFramePr/>
                  <a:graphic xmlns:a="http://schemas.openxmlformats.org/drawingml/2006/main">
                    <a:graphicData uri="http://schemas.openxmlformats.org/drawingml/2006/picture">
                      <pic:pic xmlns:pic="http://schemas.openxmlformats.org/drawingml/2006/picture">
                        <pic:nvPicPr>
                          <pic:cNvPr id="1845362295" name="Image 148" descr="P820C2T41#yIS1"/>
                          <pic:cNvPicPr>
                            <a:picLocks noChangeArrowheads="1"/>
                          </pic:cNvPicPr>
                        </pic:nvPicPr>
                        <pic:blipFill>
                          <a:blip r:embed="rId74">
                            <a:extLst>
                              <a:ext uri="{28A0092B-C50C-407E-A947-70E740481C1C}">
                                <a14:useLocalDpi xmlns:a14="http://schemas.microsoft.com/office/drawing/2010/main" val="0"/>
                              </a:ext>
                            </a:extLst>
                          </a:blip>
                          <a:stretch>
                            <a:fillRect/>
                          </a:stretch>
                        </pic:blipFill>
                        <pic:spPr bwMode="auto">
                          <a:xfrm>
                            <a:off x="0" y="0"/>
                            <a:ext cx="2257425" cy="581025"/>
                          </a:xfrm>
                          <a:prstGeom prst="rect">
                            <a:avLst/>
                          </a:prstGeom>
                          <a:noFill/>
                          <a:ln>
                            <a:noFill/>
                          </a:ln>
                        </pic:spPr>
                      </pic:pic>
                    </a:graphicData>
                  </a:graphic>
                </wp:inline>
              </w:drawing>
            </w:r>
          </w:p>
          <w:p w14:paraId="44866B34" w14:textId="4D869F78" w:rsidR="00916418" w:rsidRPr="00053519" w:rsidRDefault="004F2218" w:rsidP="00B12339">
            <w:pPr>
              <w:pStyle w:val="lgendeimage"/>
              <w:framePr w:wrap="around"/>
            </w:pPr>
            <w:r w:rsidRPr="00053519">
              <w:rPr>
                <w:lang w:val="de-DE"/>
              </w:rPr>
              <w:t xml:space="preserve">Abbildung 46:  Die </w:t>
            </w:r>
            <w:r w:rsidR="00327904">
              <w:rPr>
                <w:lang w:val="de-DE"/>
              </w:rPr>
              <w:t>Statusleiste</w:t>
            </w:r>
          </w:p>
        </w:tc>
      </w:tr>
    </w:tbl>
    <w:p w14:paraId="62E27616" w14:textId="77777777" w:rsidR="00A80001" w:rsidRDefault="00A80001" w:rsidP="00A80001">
      <w:pPr>
        <w:pStyle w:val="p4"/>
        <w:ind w:left="0"/>
        <w:jc w:val="both"/>
        <w:rPr>
          <w:rFonts w:ascii="Arial" w:hAnsi="Arial" w:cs="Arial"/>
          <w:b/>
          <w:bCs/>
          <w:color w:val="auto"/>
          <w:lang w:val="fr-FR"/>
        </w:rPr>
      </w:pPr>
    </w:p>
    <w:p w14:paraId="24D924F4" w14:textId="77777777" w:rsidR="00916418" w:rsidRPr="00053519" w:rsidRDefault="004F2218" w:rsidP="00A80001">
      <w:pPr>
        <w:pStyle w:val="p4"/>
        <w:ind w:left="0"/>
        <w:jc w:val="both"/>
        <w:rPr>
          <w:rFonts w:ascii="Arial" w:hAnsi="Arial" w:cs="Arial"/>
          <w:color w:val="auto"/>
          <w:lang w:val="fr-FR"/>
        </w:rPr>
      </w:pPr>
      <w:r>
        <w:rPr>
          <w:rFonts w:ascii="Arial" w:hAnsi="Arial" w:cs="Arial"/>
          <w:b/>
          <w:bCs/>
          <w:color w:val="auto"/>
          <w:lang w:val="de-DE"/>
        </w:rPr>
        <w:t>Profilname</w:t>
      </w:r>
    </w:p>
    <w:p w14:paraId="396B5AE4" w14:textId="46AC5D67" w:rsidR="00916418" w:rsidRPr="00560122" w:rsidRDefault="004F2218" w:rsidP="00A80001">
      <w:pPr>
        <w:pStyle w:val="p4"/>
        <w:ind w:left="0"/>
        <w:jc w:val="both"/>
        <w:rPr>
          <w:rFonts w:ascii="Roboto" w:hAnsi="Roboto" w:cs="Arial"/>
          <w:color w:val="auto"/>
          <w:sz w:val="20"/>
          <w:szCs w:val="20"/>
          <w:lang w:val="fr-FR"/>
        </w:rPr>
      </w:pPr>
      <w:r w:rsidRPr="00560122">
        <w:rPr>
          <w:rFonts w:ascii="Roboto" w:hAnsi="Roboto"/>
          <w:sz w:val="20"/>
          <w:szCs w:val="20"/>
          <w:lang w:val="de-DE"/>
        </w:rPr>
        <w:t xml:space="preserve">Der Profilname wird mit einem </w:t>
      </w:r>
      <w:proofErr w:type="spellStart"/>
      <w:r w:rsidRPr="00560122">
        <w:rPr>
          <w:rFonts w:ascii="Roboto" w:hAnsi="Roboto"/>
          <w:sz w:val="20"/>
          <w:szCs w:val="20"/>
          <w:lang w:val="de-DE"/>
        </w:rPr>
        <w:t>LiNX</w:t>
      </w:r>
      <w:proofErr w:type="spellEnd"/>
      <w:r w:rsidRPr="00560122">
        <w:rPr>
          <w:rFonts w:ascii="Roboto" w:hAnsi="Roboto"/>
          <w:sz w:val="20"/>
          <w:szCs w:val="20"/>
          <w:lang w:val="de-DE"/>
        </w:rPr>
        <w:t xml:space="preserve"> Access Programmier- und Diagnosetool über Funktionen | Profilname</w:t>
      </w:r>
      <w:r w:rsidR="00327904">
        <w:rPr>
          <w:rFonts w:ascii="Roboto" w:hAnsi="Roboto"/>
          <w:sz w:val="20"/>
          <w:szCs w:val="20"/>
          <w:lang w:val="de-DE"/>
        </w:rPr>
        <w:t xml:space="preserve"> </w:t>
      </w:r>
      <w:r w:rsidR="007072E1" w:rsidRPr="00560122">
        <w:rPr>
          <w:rFonts w:ascii="Roboto" w:hAnsi="Roboto" w:cs="Arial"/>
          <w:color w:val="auto"/>
          <w:sz w:val="20"/>
          <w:szCs w:val="20"/>
          <w:lang w:val="de-DE"/>
        </w:rPr>
        <w:t>definiert.</w:t>
      </w:r>
    </w:p>
    <w:p w14:paraId="668AA3C8" w14:textId="77777777" w:rsidR="001C7872" w:rsidRPr="00404932" w:rsidRDefault="001C7872" w:rsidP="00B12339">
      <w:pPr>
        <w:rPr>
          <w:lang w:val="de-DE"/>
        </w:rPr>
      </w:pPr>
    </w:p>
    <w:p w14:paraId="6FBA3061" w14:textId="6A16423D" w:rsidR="00560122" w:rsidRPr="00404932" w:rsidRDefault="004F2218" w:rsidP="00B12339">
      <w:pPr>
        <w:rPr>
          <w:lang w:val="de-DE"/>
        </w:rPr>
      </w:pPr>
      <w:r w:rsidRPr="00053519">
        <w:rPr>
          <w:lang w:val="de-DE"/>
        </w:rPr>
        <w:t xml:space="preserve">Die Uhrzeit wird im 12- oder 24-Stunden-Format angezeigt. Sie wird unter Verwendung der koordinierten Weltzeit (UTC) und eines Offsets, der auf dem Standort (Land) des Nutzers basiert, eingestellt. UTC wird automatisch erfasst, wenn ein System an ein Programmier- und Diagnosewerkzeug angeschlossen wird. Der länderspezifische Offset wird vom Benutzer über den Konfigurationsbildschirm des </w:t>
      </w:r>
      <w:r w:rsidR="00327904">
        <w:rPr>
          <w:lang w:val="de-DE"/>
        </w:rPr>
        <w:t>Fern</w:t>
      </w:r>
      <w:r w:rsidRPr="00053519">
        <w:rPr>
          <w:lang w:val="de-DE"/>
        </w:rPr>
        <w:t>-Moduls eingestellt.</w:t>
      </w:r>
    </w:p>
    <w:p w14:paraId="54DEFBB0" w14:textId="77777777" w:rsidR="009758F3" w:rsidRPr="00404932" w:rsidRDefault="009758F3" w:rsidP="00B12339">
      <w:pPr>
        <w:rPr>
          <w:lang w:val="de-DE"/>
        </w:rPr>
      </w:pPr>
    </w:p>
    <w:p w14:paraId="096A71EC" w14:textId="77777777" w:rsidR="00004551" w:rsidRPr="00404932" w:rsidRDefault="004F2218" w:rsidP="00B12339">
      <w:pPr>
        <w:rPr>
          <w:lang w:val="de-DE"/>
        </w:rPr>
      </w:pPr>
      <w:r w:rsidRPr="00053519">
        <w:rPr>
          <w:lang w:val="de-DE"/>
        </w:rPr>
        <w:t xml:space="preserve">Statusinformationen zeigen den aktuellen Status des </w:t>
      </w:r>
      <w:proofErr w:type="spellStart"/>
      <w:r w:rsidRPr="00053519">
        <w:rPr>
          <w:lang w:val="de-DE"/>
        </w:rPr>
        <w:t>LiNX</w:t>
      </w:r>
      <w:proofErr w:type="spellEnd"/>
      <w:r w:rsidRPr="00053519">
        <w:rPr>
          <w:lang w:val="de-DE"/>
        </w:rPr>
        <w:t>-Systems mit Statussymbolen an. Die Icons umfassen: Flash-Codes; Bluetooth deaktiviert; Verlangsamung des Fahrens; Verriegelung/Sperrung des Antriebs; Sitzverriegelung. Diese Statussymbole werden in Tabelle 5 und 6 erläutert.</w:t>
      </w:r>
    </w:p>
    <w:p w14:paraId="53A11C30" w14:textId="77777777" w:rsidR="003B2AFA" w:rsidRPr="00404932" w:rsidRDefault="003B2AFA" w:rsidP="00B12339">
      <w:pPr>
        <w:rPr>
          <w:lang w:val="de-DE"/>
        </w:rPr>
      </w:pPr>
    </w:p>
    <w:p w14:paraId="66C332C7" w14:textId="77777777" w:rsidR="00A80001" w:rsidRPr="00404932" w:rsidRDefault="004F2218" w:rsidP="00B12339">
      <w:pPr>
        <w:rPr>
          <w:rFonts w:cs="IBM Plex Sans"/>
          <w:lang w:val="de-DE"/>
        </w:rPr>
      </w:pPr>
      <w:r>
        <w:rPr>
          <w:lang w:val="de-DE"/>
        </w:rPr>
        <w:br w:type="page"/>
      </w:r>
    </w:p>
    <w:p w14:paraId="697FF839" w14:textId="6B0ACD87" w:rsidR="00B1348A" w:rsidRPr="00404932" w:rsidRDefault="004F2218" w:rsidP="003B2AFA">
      <w:pPr>
        <w:pStyle w:val="tdTableStyle-Parameter2-BodyE-Column1-Body12"/>
        <w:jc w:val="both"/>
        <w:rPr>
          <w:rFonts w:ascii="Roboto" w:hAnsi="Roboto"/>
          <w:b/>
          <w:bCs/>
          <w:color w:val="004566"/>
          <w:lang w:val="de-DE"/>
        </w:rPr>
      </w:pPr>
      <w:r w:rsidRPr="00A80001">
        <w:rPr>
          <w:rFonts w:ascii="Roboto" w:hAnsi="Roboto"/>
          <w:b/>
          <w:bCs/>
          <w:color w:val="004566"/>
          <w:lang w:val="de-DE"/>
        </w:rPr>
        <w:lastRenderedPageBreak/>
        <w:t>Tabelle 5</w:t>
      </w:r>
      <w:r w:rsidR="005D58D6">
        <w:rPr>
          <w:rFonts w:ascii="Roboto" w:hAnsi="Roboto"/>
          <w:b/>
          <w:bCs/>
          <w:color w:val="004566"/>
          <w:lang w:val="de-DE"/>
        </w:rPr>
        <w:t>:</w:t>
      </w:r>
      <w:r w:rsidRPr="00A80001">
        <w:rPr>
          <w:rFonts w:ascii="Roboto" w:hAnsi="Roboto"/>
          <w:b/>
          <w:bCs/>
          <w:color w:val="004566"/>
          <w:lang w:val="de-DE"/>
        </w:rPr>
        <w:t xml:space="preserve"> Symbole für Statusinformationen</w:t>
      </w:r>
    </w:p>
    <w:tbl>
      <w:tblPr>
        <w:tblW w:w="5000" w:type="pct"/>
        <w:tblBorders>
          <w:bottom w:val="single" w:sz="6" w:space="0" w:color="004566"/>
        </w:tblBorders>
        <w:tblLayout w:type="fixed"/>
        <w:tblCellMar>
          <w:left w:w="10" w:type="dxa"/>
          <w:right w:w="10" w:type="dxa"/>
        </w:tblCellMar>
        <w:tblLook w:val="04A0" w:firstRow="1" w:lastRow="0" w:firstColumn="1" w:lastColumn="0" w:noHBand="0" w:noVBand="1"/>
      </w:tblPr>
      <w:tblGrid>
        <w:gridCol w:w="3149"/>
        <w:gridCol w:w="7330"/>
      </w:tblGrid>
      <w:tr w:rsidR="00131969" w14:paraId="379F8686" w14:textId="77777777" w:rsidTr="00802161">
        <w:trPr>
          <w:tblHeader/>
        </w:trPr>
        <w:tc>
          <w:tcPr>
            <w:tcW w:w="4500" w:type="dxa"/>
            <w:tcBorders>
              <w:right w:val="single" w:sz="6" w:space="0" w:color="F9FAFA"/>
            </w:tcBorders>
            <w:shd w:val="clear" w:color="auto" w:fill="E5EAEB"/>
            <w:vAlign w:val="center"/>
          </w:tcPr>
          <w:p w14:paraId="6D628D2D" w14:textId="77777777" w:rsidR="003B2AFA" w:rsidRDefault="004F2218" w:rsidP="00802161">
            <w:pPr>
              <w:pStyle w:val="thTableStyle-Parameter2-HeadE-Column1-Header1"/>
              <w:shd w:val="clear" w:color="auto" w:fill="E5EAEB"/>
            </w:pPr>
            <w:r>
              <w:rPr>
                <w:shd w:val="clear" w:color="auto" w:fill="E5EAEB"/>
                <w:lang w:val="de-DE"/>
              </w:rPr>
              <w:t>Status-Symbol</w:t>
            </w:r>
          </w:p>
        </w:tc>
        <w:tc>
          <w:tcPr>
            <w:tcW w:w="10500" w:type="dxa"/>
            <w:shd w:val="clear" w:color="auto" w:fill="E5EAEB"/>
            <w:vAlign w:val="center"/>
          </w:tcPr>
          <w:p w14:paraId="78CEFBD1" w14:textId="77777777" w:rsidR="003B2AFA" w:rsidRDefault="004F2218" w:rsidP="00802161">
            <w:pPr>
              <w:pStyle w:val="thTableStyle-Parameter2-HeadD-Column2-Header1"/>
              <w:shd w:val="clear" w:color="auto" w:fill="E5EAEB"/>
            </w:pPr>
            <w:r>
              <w:rPr>
                <w:shd w:val="clear" w:color="auto" w:fill="E5EAEB"/>
                <w:lang w:val="de-DE"/>
              </w:rPr>
              <w:t>Bedeutung</w:t>
            </w:r>
          </w:p>
        </w:tc>
      </w:tr>
      <w:tr w:rsidR="00131969" w:rsidRPr="00750025" w14:paraId="5F1C81E2" w14:textId="77777777" w:rsidTr="00802161">
        <w:tc>
          <w:tcPr>
            <w:tcW w:w="4500" w:type="dxa"/>
            <w:tcBorders>
              <w:bottom w:val="single" w:sz="6" w:space="0" w:color="F9FAFA"/>
              <w:right w:val="single" w:sz="6" w:space="0" w:color="F9FAFA"/>
            </w:tcBorders>
            <w:vAlign w:val="center"/>
          </w:tcPr>
          <w:p w14:paraId="7DF8976C" w14:textId="77777777" w:rsidR="003B2AFA" w:rsidRDefault="004F2218" w:rsidP="00802161">
            <w:pPr>
              <w:pStyle w:val="tdTableStyle-Parameter2-BodyE-Column1-Body1"/>
            </w:pPr>
            <w:r>
              <w:rPr>
                <w:noProof/>
              </w:rPr>
              <w:drawing>
                <wp:inline distT="0" distB="0" distL="0" distR="0" wp14:anchorId="57616BBB" wp14:editId="4F6ED39A">
                  <wp:extent cx="379730" cy="379730"/>
                  <wp:effectExtent l="0" t="0" r="1270" b="1270"/>
                  <wp:docPr id="244" name="Image 244" descr="P836C3T42#yIS1"/>
                  <wp:cNvGraphicFramePr/>
                  <a:graphic xmlns:a="http://schemas.openxmlformats.org/drawingml/2006/main">
                    <a:graphicData uri="http://schemas.openxmlformats.org/drawingml/2006/picture">
                      <pic:pic xmlns:pic="http://schemas.openxmlformats.org/drawingml/2006/picture">
                        <pic:nvPicPr>
                          <pic:cNvPr id="246560307" name="Image 244" descr="P836C3T42#yIS1"/>
                          <pic:cNvPicPr>
                            <a:picLocks noChangeArrowheads="1"/>
                          </pic:cNvPicPr>
                        </pic:nvPicPr>
                        <pic:blipFill>
                          <a:blip r:embed="rId75" cstate="print">
                            <a:extLst>
                              <a:ext uri="{28A0092B-C50C-407E-A947-70E740481C1C}">
                                <a14:useLocalDpi xmlns:a14="http://schemas.microsoft.com/office/drawing/2010/main" val="0"/>
                              </a:ext>
                            </a:extLst>
                          </a:blip>
                          <a:stretch>
                            <a:fillRect/>
                          </a:stretch>
                        </pic:blipFill>
                        <pic:spPr bwMode="auto">
                          <a:xfrm>
                            <a:off x="0" y="0"/>
                            <a:ext cx="379730" cy="379730"/>
                          </a:xfrm>
                          <a:prstGeom prst="rect">
                            <a:avLst/>
                          </a:prstGeom>
                          <a:noFill/>
                          <a:ln>
                            <a:noFill/>
                          </a:ln>
                        </pic:spPr>
                      </pic:pic>
                    </a:graphicData>
                  </a:graphic>
                </wp:inline>
              </w:drawing>
            </w:r>
          </w:p>
        </w:tc>
        <w:tc>
          <w:tcPr>
            <w:tcW w:w="10500" w:type="dxa"/>
            <w:tcBorders>
              <w:bottom w:val="single" w:sz="6" w:space="0" w:color="F9FAFA"/>
            </w:tcBorders>
          </w:tcPr>
          <w:p w14:paraId="44D5F4C8" w14:textId="77777777" w:rsidR="003B2AFA" w:rsidRPr="00404932" w:rsidRDefault="004F2218" w:rsidP="005A0C7B">
            <w:pPr>
              <w:pStyle w:val="p3"/>
              <w:rPr>
                <w:rFonts w:ascii="Roboto" w:hAnsi="Roboto"/>
                <w:lang w:val="de-DE"/>
              </w:rPr>
            </w:pPr>
            <w:r>
              <w:rPr>
                <w:rFonts w:ascii="Roboto" w:hAnsi="Roboto"/>
              </w:rPr>
              <w:fldChar w:fldCharType="begin"/>
            </w:r>
            <w:r w:rsidRPr="005A0C7B">
              <w:rPr>
                <w:rFonts w:ascii="Roboto" w:hAnsi="Roboto"/>
                <w:lang w:val="de-DE"/>
              </w:rPr>
              <w:instrText xml:space="preserve"> XE "</w:instrText>
            </w:r>
            <w:proofErr w:type="spellStart"/>
            <w:proofErr w:type="gramStart"/>
            <w:r w:rsidRPr="005A0C7B">
              <w:rPr>
                <w:rFonts w:ascii="Roboto" w:hAnsi="Roboto"/>
                <w:lang w:val="de-DE"/>
              </w:rPr>
              <w:instrText>Statusleiste:Laufwerkssperre</w:instrText>
            </w:r>
            <w:proofErr w:type="spellEnd"/>
            <w:proofErr w:type="gramEnd"/>
            <w:r w:rsidRPr="005A0C7B">
              <w:rPr>
                <w:rFonts w:ascii="Roboto" w:hAnsi="Roboto"/>
                <w:lang w:val="de-DE"/>
              </w:rPr>
              <w:instrText xml:space="preserve">" </w:instrText>
            </w:r>
            <w:r>
              <w:rPr>
                <w:rFonts w:ascii="Roboto" w:hAnsi="Roboto"/>
              </w:rPr>
              <w:fldChar w:fldCharType="end"/>
            </w:r>
            <w:r w:rsidRPr="005A0C7B">
              <w:rPr>
                <w:rStyle w:val="b5"/>
                <w:rFonts w:ascii="Roboto" w:hAnsi="Roboto"/>
                <w:lang w:val="de-DE"/>
              </w:rPr>
              <w:t>Laufwerkssperre</w:t>
            </w:r>
            <w:r w:rsidRPr="005A0C7B">
              <w:rPr>
                <w:rFonts w:ascii="Roboto" w:hAnsi="Roboto"/>
                <w:lang w:val="de-DE"/>
              </w:rPr>
              <w:t xml:space="preserve"> - Damit wird der Benutzer benachrichtigt, dass eine Laufwerkssperre aktiv ist. Eine Antriebssperre ist ein Zustand, in dem der Rollstuhl nicht mehr gefahren werden kann.</w:t>
            </w:r>
          </w:p>
        </w:tc>
      </w:tr>
      <w:tr w:rsidR="00131969" w:rsidRPr="00750025" w14:paraId="024B62E8" w14:textId="77777777" w:rsidTr="00802161">
        <w:tc>
          <w:tcPr>
            <w:tcW w:w="4500" w:type="dxa"/>
            <w:tcBorders>
              <w:bottom w:val="single" w:sz="6" w:space="0" w:color="F9FAFA"/>
              <w:right w:val="single" w:sz="6" w:space="0" w:color="F9FAFA"/>
            </w:tcBorders>
            <w:vAlign w:val="center"/>
          </w:tcPr>
          <w:p w14:paraId="63AFA426" w14:textId="77777777" w:rsidR="003B2AFA" w:rsidRDefault="004F2218" w:rsidP="00802161">
            <w:pPr>
              <w:pStyle w:val="tdTableStyle-Parameter2-BodyE-Column1-Body1"/>
            </w:pPr>
            <w:r>
              <w:rPr>
                <w:noProof/>
              </w:rPr>
              <w:drawing>
                <wp:inline distT="0" distB="0" distL="0" distR="0" wp14:anchorId="69B89FA6" wp14:editId="6AD181F0">
                  <wp:extent cx="362585" cy="362585"/>
                  <wp:effectExtent l="0" t="0" r="0" b="0"/>
                  <wp:docPr id="243" name="Image 243" descr="P839C5T42#yIS1"/>
                  <wp:cNvGraphicFramePr/>
                  <a:graphic xmlns:a="http://schemas.openxmlformats.org/drawingml/2006/main">
                    <a:graphicData uri="http://schemas.openxmlformats.org/drawingml/2006/picture">
                      <pic:pic xmlns:pic="http://schemas.openxmlformats.org/drawingml/2006/picture">
                        <pic:nvPicPr>
                          <pic:cNvPr id="1084646876" name="Image 243" descr="P839C5T42#yIS1"/>
                          <pic:cNvPicPr>
                            <a:picLocks noChangeArrowheads="1"/>
                          </pic:cNvPicPr>
                        </pic:nvPicPr>
                        <pic:blipFill>
                          <a:blip r:embed="rId76">
                            <a:extLst>
                              <a:ext uri="{28A0092B-C50C-407E-A947-70E740481C1C}">
                                <a14:useLocalDpi xmlns:a14="http://schemas.microsoft.com/office/drawing/2010/main" val="0"/>
                              </a:ext>
                            </a:extLst>
                          </a:blip>
                          <a:stretch>
                            <a:fillRect/>
                          </a:stretch>
                        </pic:blipFill>
                        <pic:spPr bwMode="auto">
                          <a:xfrm>
                            <a:off x="0" y="0"/>
                            <a:ext cx="362585" cy="362585"/>
                          </a:xfrm>
                          <a:prstGeom prst="rect">
                            <a:avLst/>
                          </a:prstGeom>
                          <a:noFill/>
                          <a:ln>
                            <a:noFill/>
                          </a:ln>
                        </pic:spPr>
                      </pic:pic>
                    </a:graphicData>
                  </a:graphic>
                </wp:inline>
              </w:drawing>
            </w:r>
          </w:p>
        </w:tc>
        <w:tc>
          <w:tcPr>
            <w:tcW w:w="10500" w:type="dxa"/>
            <w:tcBorders>
              <w:bottom w:val="single" w:sz="6" w:space="0" w:color="F9FAFA"/>
            </w:tcBorders>
          </w:tcPr>
          <w:p w14:paraId="643938F8" w14:textId="77777777" w:rsidR="003B2AFA" w:rsidRPr="00404932" w:rsidRDefault="004F2218" w:rsidP="005A0C7B">
            <w:pPr>
              <w:pStyle w:val="p3"/>
              <w:rPr>
                <w:rFonts w:ascii="Roboto" w:hAnsi="Roboto"/>
                <w:lang w:val="de-DE"/>
              </w:rPr>
            </w:pPr>
            <w:r>
              <w:rPr>
                <w:rFonts w:ascii="Roboto" w:hAnsi="Roboto"/>
              </w:rPr>
              <w:fldChar w:fldCharType="begin"/>
            </w:r>
            <w:r w:rsidRPr="005A0C7B">
              <w:rPr>
                <w:rFonts w:ascii="Roboto" w:hAnsi="Roboto"/>
                <w:lang w:val="de-DE"/>
              </w:rPr>
              <w:instrText xml:space="preserve"> XE "Statusleiste: Verlangsamung des Antriebs" </w:instrText>
            </w:r>
            <w:r>
              <w:rPr>
                <w:rFonts w:ascii="Roboto" w:hAnsi="Roboto"/>
              </w:rPr>
              <w:fldChar w:fldCharType="end"/>
            </w:r>
            <w:r w:rsidRPr="005A0C7B">
              <w:rPr>
                <w:rStyle w:val="b5"/>
                <w:rFonts w:ascii="Roboto" w:hAnsi="Roboto"/>
                <w:lang w:val="de-DE"/>
              </w:rPr>
              <w:t>Verlangsamung der Fahrt</w:t>
            </w:r>
            <w:r w:rsidRPr="005A0C7B">
              <w:rPr>
                <w:rFonts w:ascii="Roboto" w:hAnsi="Roboto"/>
                <w:lang w:val="de-DE"/>
              </w:rPr>
              <w:t xml:space="preserve"> - Hierdurch wird der Benutzer benachrichtigt, dass eine Verlangsamung der Fahrt aktiv ist. Eine Fahrverlangsamung ist ein Zustand, der verhindert, dass der Rollstuhl aus Sicherheitsgründen mit der Standardgeschwindigkeit gefahren werden kann. Stattdessen darf der Rollstuhl für die Dauer der aktiven Fahrverlangsamung mit einer reduzierten Geschwindigkeit fahren. </w:t>
            </w:r>
          </w:p>
        </w:tc>
      </w:tr>
      <w:tr w:rsidR="00131969" w:rsidRPr="00750025" w14:paraId="6E2EF920" w14:textId="77777777" w:rsidTr="00802161">
        <w:tc>
          <w:tcPr>
            <w:tcW w:w="4500" w:type="dxa"/>
            <w:tcBorders>
              <w:bottom w:val="single" w:sz="6" w:space="0" w:color="F9FAFA"/>
              <w:right w:val="single" w:sz="6" w:space="0" w:color="F9FAFA"/>
            </w:tcBorders>
            <w:vAlign w:val="center"/>
          </w:tcPr>
          <w:p w14:paraId="211E0579" w14:textId="77777777" w:rsidR="003B2AFA" w:rsidRDefault="004F2218" w:rsidP="00802161">
            <w:pPr>
              <w:pStyle w:val="tdTableStyle-Parameter2-BodyE-Column1-Body1"/>
            </w:pPr>
            <w:r>
              <w:rPr>
                <w:noProof/>
              </w:rPr>
              <w:drawing>
                <wp:inline distT="0" distB="0" distL="0" distR="0" wp14:anchorId="0272BDD7" wp14:editId="06E99915">
                  <wp:extent cx="327660" cy="327660"/>
                  <wp:effectExtent l="0" t="0" r="0" b="0"/>
                  <wp:docPr id="242" name="Image 242" descr="P842C7T42#yIS1"/>
                  <wp:cNvGraphicFramePr/>
                  <a:graphic xmlns:a="http://schemas.openxmlformats.org/drawingml/2006/main">
                    <a:graphicData uri="http://schemas.openxmlformats.org/drawingml/2006/picture">
                      <pic:pic xmlns:pic="http://schemas.openxmlformats.org/drawingml/2006/picture">
                        <pic:nvPicPr>
                          <pic:cNvPr id="202371572" name="Image 242" descr="P842C7T42#yIS1"/>
                          <pic:cNvPicPr>
                            <a:picLocks noChangeArrowheads="1"/>
                          </pic:cNvPicPr>
                        </pic:nvPicPr>
                        <pic:blipFill>
                          <a:blip r:embed="rId77" cstate="print">
                            <a:extLst>
                              <a:ext uri="{28A0092B-C50C-407E-A947-70E740481C1C}">
                                <a14:useLocalDpi xmlns:a14="http://schemas.microsoft.com/office/drawing/2010/main" val="0"/>
                              </a:ext>
                            </a:extLst>
                          </a:blip>
                          <a:stretch>
                            <a:fillRect/>
                          </a:stretch>
                        </pic:blipFill>
                        <pic:spPr bwMode="auto">
                          <a:xfrm>
                            <a:off x="0" y="0"/>
                            <a:ext cx="327660" cy="327660"/>
                          </a:xfrm>
                          <a:prstGeom prst="rect">
                            <a:avLst/>
                          </a:prstGeom>
                          <a:noFill/>
                          <a:ln>
                            <a:noFill/>
                          </a:ln>
                        </pic:spPr>
                      </pic:pic>
                    </a:graphicData>
                  </a:graphic>
                </wp:inline>
              </w:drawing>
            </w:r>
          </w:p>
        </w:tc>
        <w:tc>
          <w:tcPr>
            <w:tcW w:w="10500" w:type="dxa"/>
            <w:tcBorders>
              <w:bottom w:val="single" w:sz="6" w:space="0" w:color="F9FAFA"/>
            </w:tcBorders>
          </w:tcPr>
          <w:p w14:paraId="17C4A65D" w14:textId="77777777" w:rsidR="003B2AFA" w:rsidRPr="00404932" w:rsidRDefault="004F2218" w:rsidP="005A0C7B">
            <w:pPr>
              <w:pStyle w:val="p3"/>
              <w:rPr>
                <w:rFonts w:ascii="Roboto" w:hAnsi="Roboto"/>
                <w:lang w:val="de-DE"/>
              </w:rPr>
            </w:pPr>
            <w:r>
              <w:rPr>
                <w:rFonts w:ascii="Roboto" w:hAnsi="Roboto"/>
              </w:rPr>
              <w:fldChar w:fldCharType="begin"/>
            </w:r>
            <w:r w:rsidRPr="005A0C7B">
              <w:rPr>
                <w:rFonts w:ascii="Roboto" w:hAnsi="Roboto"/>
                <w:lang w:val="de-DE"/>
              </w:rPr>
              <w:instrText xml:space="preserve"> XE "</w:instrText>
            </w:r>
            <w:proofErr w:type="spellStart"/>
            <w:proofErr w:type="gramStart"/>
            <w:r w:rsidRPr="005A0C7B">
              <w:rPr>
                <w:rFonts w:ascii="Roboto" w:hAnsi="Roboto"/>
                <w:lang w:val="de-DE"/>
              </w:rPr>
              <w:instrText>Statusleiste:Flash</w:instrText>
            </w:r>
            <w:proofErr w:type="spellEnd"/>
            <w:proofErr w:type="gramEnd"/>
            <w:r w:rsidRPr="005A0C7B">
              <w:rPr>
                <w:rFonts w:ascii="Roboto" w:hAnsi="Roboto"/>
                <w:lang w:val="de-DE"/>
              </w:rPr>
              <w:instrText xml:space="preserve"> Code" </w:instrText>
            </w:r>
            <w:r>
              <w:rPr>
                <w:rFonts w:ascii="Roboto" w:hAnsi="Roboto"/>
              </w:rPr>
              <w:fldChar w:fldCharType="end"/>
            </w:r>
            <w:r w:rsidRPr="005A0C7B">
              <w:rPr>
                <w:rStyle w:val="b5"/>
                <w:rFonts w:ascii="Roboto" w:hAnsi="Roboto"/>
                <w:lang w:val="de-DE"/>
              </w:rPr>
              <w:t>Blinkcode</w:t>
            </w:r>
            <w:r w:rsidRPr="005A0C7B">
              <w:rPr>
                <w:rFonts w:ascii="Roboto" w:hAnsi="Roboto"/>
                <w:lang w:val="de-DE"/>
              </w:rPr>
              <w:t xml:space="preserve"> - Dieser meldet dem Benutzer, dass ein Fehler vorliegt. Der Blinkcode ist ein Wert zwischen 1 und 7 (weitere Informationen über Fehler und Blinkcodes finden Sie im Handbuch des </w:t>
            </w:r>
            <w:proofErr w:type="spellStart"/>
            <w:r w:rsidRPr="005A0C7B">
              <w:rPr>
                <w:rFonts w:ascii="Roboto" w:hAnsi="Roboto"/>
                <w:lang w:val="de-DE"/>
              </w:rPr>
              <w:t>LiNX</w:t>
            </w:r>
            <w:proofErr w:type="spellEnd"/>
            <w:r w:rsidRPr="005A0C7B">
              <w:rPr>
                <w:rFonts w:ascii="Roboto" w:hAnsi="Roboto"/>
                <w:lang w:val="de-DE"/>
              </w:rPr>
              <w:t xml:space="preserve"> Systems) - dieser Blinkcode wird gleichzeitig auf der Statusanzeige angezeigt. </w:t>
            </w:r>
          </w:p>
        </w:tc>
      </w:tr>
      <w:tr w:rsidR="00131969" w:rsidRPr="00750025" w14:paraId="021D0F13" w14:textId="77777777" w:rsidTr="00802161">
        <w:tc>
          <w:tcPr>
            <w:tcW w:w="4500" w:type="dxa"/>
            <w:tcBorders>
              <w:bottom w:val="single" w:sz="6" w:space="0" w:color="F9FAFA"/>
              <w:right w:val="single" w:sz="6" w:space="0" w:color="F9FAFA"/>
            </w:tcBorders>
            <w:vAlign w:val="center"/>
          </w:tcPr>
          <w:p w14:paraId="1B183B6F" w14:textId="77777777" w:rsidR="003B2AFA" w:rsidRDefault="004F2218" w:rsidP="00802161">
            <w:pPr>
              <w:pStyle w:val="tdTableStyle-Parameter2-BodyE-Column1-Body1"/>
            </w:pPr>
            <w:r>
              <w:rPr>
                <w:noProof/>
              </w:rPr>
              <w:drawing>
                <wp:inline distT="0" distB="0" distL="0" distR="0" wp14:anchorId="4AA2620B" wp14:editId="52981F4B">
                  <wp:extent cx="327660" cy="327660"/>
                  <wp:effectExtent l="0" t="0" r="0" b="0"/>
                  <wp:docPr id="241" name="Image 241" descr="P845C9T42#yIS1"/>
                  <wp:cNvGraphicFramePr/>
                  <a:graphic xmlns:a="http://schemas.openxmlformats.org/drawingml/2006/main">
                    <a:graphicData uri="http://schemas.openxmlformats.org/drawingml/2006/picture">
                      <pic:pic xmlns:pic="http://schemas.openxmlformats.org/drawingml/2006/picture">
                        <pic:nvPicPr>
                          <pic:cNvPr id="841213025" name="Image 241" descr="P845C9T42#yIS1"/>
                          <pic:cNvPicPr>
                            <a:picLocks noChangeArrowheads="1"/>
                          </pic:cNvPicPr>
                        </pic:nvPicPr>
                        <pic:blipFill>
                          <a:blip r:embed="rId78" cstate="print">
                            <a:extLst>
                              <a:ext uri="{28A0092B-C50C-407E-A947-70E740481C1C}">
                                <a14:useLocalDpi xmlns:a14="http://schemas.microsoft.com/office/drawing/2010/main" val="0"/>
                              </a:ext>
                            </a:extLst>
                          </a:blip>
                          <a:stretch>
                            <a:fillRect/>
                          </a:stretch>
                        </pic:blipFill>
                        <pic:spPr bwMode="auto">
                          <a:xfrm>
                            <a:off x="0" y="0"/>
                            <a:ext cx="327660" cy="327660"/>
                          </a:xfrm>
                          <a:prstGeom prst="rect">
                            <a:avLst/>
                          </a:prstGeom>
                          <a:noFill/>
                          <a:ln>
                            <a:noFill/>
                          </a:ln>
                        </pic:spPr>
                      </pic:pic>
                    </a:graphicData>
                  </a:graphic>
                </wp:inline>
              </w:drawing>
            </w:r>
          </w:p>
        </w:tc>
        <w:tc>
          <w:tcPr>
            <w:tcW w:w="10500" w:type="dxa"/>
            <w:tcBorders>
              <w:bottom w:val="single" w:sz="6" w:space="0" w:color="F9FAFA"/>
            </w:tcBorders>
          </w:tcPr>
          <w:p w14:paraId="0BACE014" w14:textId="77777777" w:rsidR="003B2AFA" w:rsidRPr="00404932" w:rsidRDefault="004F2218" w:rsidP="005A0C7B">
            <w:pPr>
              <w:pStyle w:val="p3"/>
              <w:rPr>
                <w:rFonts w:ascii="Roboto" w:hAnsi="Roboto"/>
                <w:lang w:val="de-DE"/>
              </w:rPr>
            </w:pPr>
            <w:r>
              <w:rPr>
                <w:rFonts w:ascii="Roboto" w:hAnsi="Roboto"/>
              </w:rPr>
              <w:fldChar w:fldCharType="begin"/>
            </w:r>
            <w:r w:rsidRPr="005A0C7B">
              <w:rPr>
                <w:rFonts w:ascii="Roboto" w:hAnsi="Roboto"/>
                <w:lang w:val="de-DE"/>
              </w:rPr>
              <w:instrText xml:space="preserve"> XE "</w:instrText>
            </w:r>
            <w:proofErr w:type="spellStart"/>
            <w:proofErr w:type="gramStart"/>
            <w:r w:rsidRPr="005A0C7B">
              <w:rPr>
                <w:rFonts w:ascii="Roboto" w:hAnsi="Roboto"/>
                <w:lang w:val="de-DE"/>
              </w:rPr>
              <w:instrText>Statusleiste:Sitzplatzsperre</w:instrText>
            </w:r>
            <w:proofErr w:type="spellEnd"/>
            <w:proofErr w:type="gramEnd"/>
            <w:r w:rsidRPr="005A0C7B">
              <w:rPr>
                <w:rFonts w:ascii="Roboto" w:hAnsi="Roboto"/>
                <w:lang w:val="de-DE"/>
              </w:rPr>
              <w:instrText xml:space="preserve">" </w:instrText>
            </w:r>
            <w:r>
              <w:rPr>
                <w:rFonts w:ascii="Roboto" w:hAnsi="Roboto"/>
              </w:rPr>
              <w:fldChar w:fldCharType="end"/>
            </w:r>
            <w:r w:rsidRPr="005A0C7B">
              <w:rPr>
                <w:rStyle w:val="b5"/>
                <w:rFonts w:ascii="Roboto" w:hAnsi="Roboto"/>
                <w:lang w:val="de-DE"/>
              </w:rPr>
              <w:t>Sitzplatzsperre</w:t>
            </w:r>
            <w:r w:rsidRPr="005A0C7B">
              <w:rPr>
                <w:rFonts w:ascii="Roboto" w:hAnsi="Roboto"/>
                <w:lang w:val="de-DE"/>
              </w:rPr>
              <w:t xml:space="preserve"> - Damit wird der Benutzer benachrichtigt, dass eine Sitzplatzsperre aktiv ist. Eine Sitzverriegelung ist ein Zustand, der verhindert, dass der Sitz des Rollstuhls bedient werden kann. </w:t>
            </w:r>
          </w:p>
        </w:tc>
      </w:tr>
      <w:tr w:rsidR="00131969" w:rsidRPr="00750025" w14:paraId="5061C661" w14:textId="77777777" w:rsidTr="00802161">
        <w:tc>
          <w:tcPr>
            <w:tcW w:w="4500" w:type="dxa"/>
            <w:tcBorders>
              <w:right w:val="single" w:sz="6" w:space="0" w:color="F9FAFA"/>
            </w:tcBorders>
            <w:vAlign w:val="center"/>
          </w:tcPr>
          <w:p w14:paraId="2FD7FB09" w14:textId="77777777" w:rsidR="003B2AFA" w:rsidRDefault="004F2218" w:rsidP="00802161">
            <w:pPr>
              <w:pStyle w:val="tdTableStyle-Parameter2-BodyB-Column1-Body1"/>
            </w:pPr>
            <w:r>
              <w:rPr>
                <w:noProof/>
              </w:rPr>
              <w:drawing>
                <wp:inline distT="0" distB="0" distL="0" distR="0" wp14:anchorId="30F572F6" wp14:editId="534824BA">
                  <wp:extent cx="327660" cy="327660"/>
                  <wp:effectExtent l="0" t="0" r="0" b="0"/>
                  <wp:docPr id="240" name="Image 240" descr="P848C11T42#yIS1"/>
                  <wp:cNvGraphicFramePr/>
                  <a:graphic xmlns:a="http://schemas.openxmlformats.org/drawingml/2006/main">
                    <a:graphicData uri="http://schemas.openxmlformats.org/drawingml/2006/picture">
                      <pic:pic xmlns:pic="http://schemas.openxmlformats.org/drawingml/2006/picture">
                        <pic:nvPicPr>
                          <pic:cNvPr id="825696875" name="Image 240" descr="P848C11T42#yIS1"/>
                          <pic:cNvPicPr>
                            <a:picLocks noChangeArrowheads="1"/>
                          </pic:cNvPicPr>
                        </pic:nvPicPr>
                        <pic:blipFill>
                          <a:blip r:embed="rId79" cstate="print">
                            <a:extLst>
                              <a:ext uri="{28A0092B-C50C-407E-A947-70E740481C1C}">
                                <a14:useLocalDpi xmlns:a14="http://schemas.microsoft.com/office/drawing/2010/main" val="0"/>
                              </a:ext>
                            </a:extLst>
                          </a:blip>
                          <a:stretch>
                            <a:fillRect/>
                          </a:stretch>
                        </pic:blipFill>
                        <pic:spPr bwMode="auto">
                          <a:xfrm>
                            <a:off x="0" y="0"/>
                            <a:ext cx="327660" cy="327660"/>
                          </a:xfrm>
                          <a:prstGeom prst="rect">
                            <a:avLst/>
                          </a:prstGeom>
                          <a:noFill/>
                          <a:ln>
                            <a:noFill/>
                          </a:ln>
                        </pic:spPr>
                      </pic:pic>
                    </a:graphicData>
                  </a:graphic>
                </wp:inline>
              </w:drawing>
            </w:r>
          </w:p>
        </w:tc>
        <w:tc>
          <w:tcPr>
            <w:tcW w:w="10500" w:type="dxa"/>
          </w:tcPr>
          <w:p w14:paraId="0BC6456B" w14:textId="77777777" w:rsidR="003B2AFA" w:rsidRPr="00404932" w:rsidRDefault="004F2218" w:rsidP="00802161">
            <w:pPr>
              <w:pStyle w:val="tdTableStyle-Parameter2-BodyA-Column2-Body11"/>
              <w:rPr>
                <w:rFonts w:ascii="Roboto" w:hAnsi="Roboto"/>
                <w:lang w:val="de-DE"/>
              </w:rPr>
            </w:pPr>
            <w:r>
              <w:rPr>
                <w:rFonts w:ascii="Roboto" w:hAnsi="Roboto"/>
              </w:rPr>
              <w:fldChar w:fldCharType="begin"/>
            </w:r>
            <w:r w:rsidRPr="005A0C7B">
              <w:rPr>
                <w:rFonts w:ascii="Roboto" w:hAnsi="Roboto"/>
                <w:lang w:val="de-DE"/>
              </w:rPr>
              <w:instrText xml:space="preserve"> XE "</w:instrText>
            </w:r>
            <w:proofErr w:type="spellStart"/>
            <w:proofErr w:type="gramStart"/>
            <w:r w:rsidRPr="005A0C7B">
              <w:rPr>
                <w:rFonts w:ascii="Roboto" w:hAnsi="Roboto"/>
                <w:lang w:val="de-DE"/>
              </w:rPr>
              <w:instrText>Statusleiste:Bluetooth</w:instrText>
            </w:r>
            <w:proofErr w:type="spellEnd"/>
            <w:proofErr w:type="gramEnd"/>
            <w:r w:rsidRPr="005A0C7B">
              <w:rPr>
                <w:rFonts w:ascii="Roboto" w:hAnsi="Roboto"/>
                <w:lang w:val="de-DE"/>
              </w:rPr>
              <w:instrText xml:space="preserve"> Deaktiviert" </w:instrText>
            </w:r>
            <w:r>
              <w:rPr>
                <w:rFonts w:ascii="Roboto" w:hAnsi="Roboto"/>
              </w:rPr>
              <w:fldChar w:fldCharType="end"/>
            </w:r>
            <w:r w:rsidRPr="005A0C7B">
              <w:rPr>
                <w:rStyle w:val="b5"/>
                <w:rFonts w:ascii="Roboto" w:hAnsi="Roboto"/>
                <w:lang w:val="de-DE"/>
              </w:rPr>
              <w:t>Bluetooth deaktiviert</w:t>
            </w:r>
            <w:r w:rsidRPr="005A0C7B">
              <w:rPr>
                <w:rFonts w:ascii="Roboto" w:hAnsi="Roboto"/>
                <w:lang w:val="de-DE"/>
              </w:rPr>
              <w:t xml:space="preserve"> - Dies zeigt dem Benutzer an, dass die Bluetooth-Verbindung deaktiviert ist. Weitere Informationen zur Deaktivierung von Bluetooth finden Sie im Abschnitt </w:t>
            </w:r>
            <w:r w:rsidRPr="005A0C7B">
              <w:rPr>
                <w:rStyle w:val="xrefheadingnumberandtitle1"/>
                <w:rFonts w:ascii="Roboto" w:hAnsi="Roboto"/>
                <w:i w:val="0"/>
                <w:lang w:val="de-DE"/>
              </w:rPr>
              <w:t>2.3.6 Deaktivieren von Bluetooth.</w:t>
            </w:r>
          </w:p>
        </w:tc>
      </w:tr>
    </w:tbl>
    <w:p w14:paraId="52044D08" w14:textId="77777777" w:rsidR="00503C5D" w:rsidRPr="00404932" w:rsidRDefault="00503C5D" w:rsidP="00B12339">
      <w:pPr>
        <w:rPr>
          <w:lang w:val="de-DE"/>
        </w:rPr>
      </w:pPr>
    </w:p>
    <w:p w14:paraId="0A0C04ED" w14:textId="77777777" w:rsidR="002E1A74" w:rsidRPr="002E1A74" w:rsidRDefault="004F2218" w:rsidP="002E1A74">
      <w:pPr>
        <w:pStyle w:val="p"/>
        <w:rPr>
          <w:rFonts w:ascii="Roboto" w:hAnsi="Roboto"/>
          <w:sz w:val="20"/>
          <w:szCs w:val="20"/>
        </w:rPr>
      </w:pPr>
      <w:r w:rsidRPr="002E1A74">
        <w:rPr>
          <w:rFonts w:ascii="Roboto" w:hAnsi="Roboto"/>
          <w:sz w:val="20"/>
          <w:szCs w:val="20"/>
          <w:lang w:val="de-DE"/>
        </w:rPr>
        <w:t>Auf der rechten Seite der Statusleiste werden drei Batteriezustände angezeigt. Diese sind:</w:t>
      </w:r>
    </w:p>
    <w:p w14:paraId="0A25A37C" w14:textId="77777777" w:rsidR="002E1A74" w:rsidRPr="002E1A74" w:rsidRDefault="004F2218" w:rsidP="002E4BA3">
      <w:pPr>
        <w:pStyle w:val="li"/>
        <w:numPr>
          <w:ilvl w:val="0"/>
          <w:numId w:val="6"/>
        </w:numPr>
        <w:ind w:left="600"/>
        <w:rPr>
          <w:rFonts w:ascii="Roboto" w:hAnsi="Roboto"/>
          <w:sz w:val="20"/>
          <w:szCs w:val="20"/>
        </w:rPr>
      </w:pPr>
      <w:r>
        <w:rPr>
          <w:rFonts w:ascii="Roboto" w:hAnsi="Roboto"/>
          <w:sz w:val="20"/>
          <w:szCs w:val="20"/>
        </w:rPr>
        <w:fldChar w:fldCharType="begin"/>
      </w:r>
      <w:r w:rsidRPr="002E1A74">
        <w:rPr>
          <w:rFonts w:ascii="Roboto" w:hAnsi="Roboto"/>
          <w:sz w:val="20"/>
          <w:szCs w:val="20"/>
          <w:lang w:val="de-DE"/>
        </w:rPr>
        <w:instrText xml:space="preserve"> XE "</w:instrText>
      </w:r>
      <w:proofErr w:type="spellStart"/>
      <w:proofErr w:type="gramStart"/>
      <w:r w:rsidRPr="002E1A74">
        <w:rPr>
          <w:rFonts w:ascii="Roboto" w:hAnsi="Roboto"/>
          <w:sz w:val="20"/>
          <w:szCs w:val="20"/>
          <w:lang w:val="de-DE"/>
        </w:rPr>
        <w:instrText>Statusleiste:Hochspannung</w:instrText>
      </w:r>
      <w:proofErr w:type="spellEnd"/>
      <w:proofErr w:type="gramEnd"/>
      <w:r w:rsidRPr="002E1A74">
        <w:rPr>
          <w:rFonts w:ascii="Roboto" w:hAnsi="Roboto"/>
          <w:sz w:val="20"/>
          <w:szCs w:val="20"/>
          <w:lang w:val="de-DE"/>
        </w:rPr>
        <w:instrText xml:space="preserve">" </w:instrText>
      </w:r>
      <w:r>
        <w:rPr>
          <w:rFonts w:ascii="Roboto" w:hAnsi="Roboto"/>
          <w:sz w:val="20"/>
          <w:szCs w:val="20"/>
        </w:rPr>
        <w:fldChar w:fldCharType="end"/>
      </w:r>
      <w:r w:rsidRPr="002E1A74">
        <w:rPr>
          <w:rFonts w:ascii="Roboto" w:hAnsi="Roboto"/>
          <w:sz w:val="20"/>
          <w:szCs w:val="20"/>
          <w:lang w:val="de-DE"/>
        </w:rPr>
        <w:t>Hochspannung</w:t>
      </w:r>
    </w:p>
    <w:p w14:paraId="60FD860A" w14:textId="77777777" w:rsidR="002E1A74" w:rsidRPr="002E1A74" w:rsidRDefault="004F2218" w:rsidP="002E4BA3">
      <w:pPr>
        <w:pStyle w:val="li"/>
        <w:numPr>
          <w:ilvl w:val="0"/>
          <w:numId w:val="6"/>
        </w:numPr>
        <w:ind w:left="600"/>
        <w:rPr>
          <w:rFonts w:ascii="Roboto" w:hAnsi="Roboto"/>
          <w:sz w:val="20"/>
          <w:szCs w:val="20"/>
        </w:rPr>
      </w:pPr>
      <w:r>
        <w:rPr>
          <w:rFonts w:ascii="Roboto" w:hAnsi="Roboto"/>
          <w:sz w:val="20"/>
          <w:szCs w:val="20"/>
        </w:rPr>
        <w:fldChar w:fldCharType="begin"/>
      </w:r>
      <w:r w:rsidRPr="002E1A74">
        <w:rPr>
          <w:rFonts w:ascii="Roboto" w:hAnsi="Roboto"/>
          <w:sz w:val="20"/>
          <w:szCs w:val="20"/>
          <w:lang w:val="de-DE"/>
        </w:rPr>
        <w:instrText xml:space="preserve"> XE "</w:instrText>
      </w:r>
      <w:proofErr w:type="spellStart"/>
      <w:proofErr w:type="gramStart"/>
      <w:r w:rsidRPr="002E1A74">
        <w:rPr>
          <w:rFonts w:ascii="Roboto" w:hAnsi="Roboto"/>
          <w:sz w:val="20"/>
          <w:szCs w:val="20"/>
          <w:lang w:val="de-DE"/>
        </w:rPr>
        <w:instrText>Statusleiste:Niederspannung</w:instrText>
      </w:r>
      <w:proofErr w:type="spellEnd"/>
      <w:proofErr w:type="gramEnd"/>
      <w:r w:rsidRPr="002E1A74">
        <w:rPr>
          <w:rFonts w:ascii="Roboto" w:hAnsi="Roboto"/>
          <w:sz w:val="20"/>
          <w:szCs w:val="20"/>
          <w:lang w:val="de-DE"/>
        </w:rPr>
        <w:instrText xml:space="preserve">" </w:instrText>
      </w:r>
      <w:r>
        <w:rPr>
          <w:rFonts w:ascii="Roboto" w:hAnsi="Roboto"/>
          <w:sz w:val="20"/>
          <w:szCs w:val="20"/>
        </w:rPr>
        <w:fldChar w:fldCharType="end"/>
      </w:r>
      <w:r w:rsidRPr="002E1A74">
        <w:rPr>
          <w:rFonts w:ascii="Roboto" w:hAnsi="Roboto"/>
          <w:sz w:val="20"/>
          <w:szCs w:val="20"/>
          <w:lang w:val="de-DE"/>
        </w:rPr>
        <w:t>Niederspannung</w:t>
      </w:r>
    </w:p>
    <w:p w14:paraId="790C1E19" w14:textId="77777777" w:rsidR="002E1A74" w:rsidRPr="002E1A74" w:rsidRDefault="004F2218" w:rsidP="002E4BA3">
      <w:pPr>
        <w:pStyle w:val="li"/>
        <w:numPr>
          <w:ilvl w:val="0"/>
          <w:numId w:val="6"/>
        </w:numPr>
        <w:ind w:left="600"/>
        <w:rPr>
          <w:rFonts w:ascii="Roboto" w:hAnsi="Roboto"/>
          <w:sz w:val="20"/>
          <w:szCs w:val="20"/>
        </w:rPr>
      </w:pPr>
      <w:r>
        <w:rPr>
          <w:rFonts w:ascii="Roboto" w:hAnsi="Roboto"/>
          <w:sz w:val="20"/>
          <w:szCs w:val="20"/>
        </w:rPr>
        <w:fldChar w:fldCharType="begin"/>
      </w:r>
      <w:r w:rsidRPr="002E1A74">
        <w:rPr>
          <w:rFonts w:ascii="Roboto" w:hAnsi="Roboto"/>
          <w:sz w:val="20"/>
          <w:szCs w:val="20"/>
          <w:lang w:val="de-DE"/>
        </w:rPr>
        <w:instrText xml:space="preserve"> XE "</w:instrText>
      </w:r>
      <w:proofErr w:type="spellStart"/>
      <w:proofErr w:type="gramStart"/>
      <w:r w:rsidRPr="002E1A74">
        <w:rPr>
          <w:rFonts w:ascii="Roboto" w:hAnsi="Roboto"/>
          <w:sz w:val="20"/>
          <w:szCs w:val="20"/>
          <w:lang w:val="de-DE"/>
        </w:rPr>
        <w:instrText>Statusleiste:Abschaltspannung</w:instrText>
      </w:r>
      <w:proofErr w:type="spellEnd"/>
      <w:proofErr w:type="gramEnd"/>
      <w:r w:rsidRPr="002E1A74">
        <w:rPr>
          <w:rFonts w:ascii="Roboto" w:hAnsi="Roboto"/>
          <w:sz w:val="20"/>
          <w:szCs w:val="20"/>
          <w:lang w:val="de-DE"/>
        </w:rPr>
        <w:instrText xml:space="preserve">" </w:instrText>
      </w:r>
      <w:r>
        <w:rPr>
          <w:rFonts w:ascii="Roboto" w:hAnsi="Roboto"/>
          <w:sz w:val="20"/>
          <w:szCs w:val="20"/>
        </w:rPr>
        <w:fldChar w:fldCharType="end"/>
      </w:r>
      <w:r w:rsidRPr="002E1A74">
        <w:rPr>
          <w:rFonts w:ascii="Roboto" w:hAnsi="Roboto"/>
          <w:sz w:val="20"/>
          <w:szCs w:val="20"/>
          <w:lang w:val="de-DE"/>
        </w:rPr>
        <w:t>Abschaltspannung</w:t>
      </w:r>
    </w:p>
    <w:p w14:paraId="60EB9792" w14:textId="77777777" w:rsidR="005A0C7B" w:rsidRDefault="005A0C7B" w:rsidP="00B12339"/>
    <w:p w14:paraId="4922AADC" w14:textId="77777777" w:rsidR="002E1A74" w:rsidRPr="00053519" w:rsidRDefault="002E1A74" w:rsidP="00B12339"/>
    <w:p w14:paraId="52018633" w14:textId="1E4BF470" w:rsidR="00503C5D" w:rsidRPr="00053519" w:rsidRDefault="004F2218" w:rsidP="00053519">
      <w:pPr>
        <w:pStyle w:val="pcaption"/>
        <w:jc w:val="both"/>
        <w:rPr>
          <w:rFonts w:ascii="Arial" w:hAnsi="Arial" w:cs="Arial"/>
          <w:color w:val="auto"/>
          <w:sz w:val="22"/>
          <w:szCs w:val="22"/>
          <w:lang w:val="fr-FR"/>
        </w:rPr>
      </w:pPr>
      <w:r w:rsidRPr="00053519">
        <w:rPr>
          <w:rFonts w:ascii="Arial" w:hAnsi="Arial" w:cs="Arial"/>
          <w:color w:val="auto"/>
          <w:sz w:val="22"/>
          <w:szCs w:val="22"/>
          <w:lang w:val="de-DE"/>
        </w:rPr>
        <w:t>Tabelle 6</w:t>
      </w:r>
      <w:r w:rsidR="005D58D6">
        <w:rPr>
          <w:rFonts w:ascii="Arial" w:hAnsi="Arial" w:cs="Arial"/>
          <w:color w:val="auto"/>
          <w:sz w:val="22"/>
          <w:szCs w:val="22"/>
          <w:lang w:val="de-DE"/>
        </w:rPr>
        <w:t>:</w:t>
      </w:r>
      <w:r w:rsidRPr="00053519">
        <w:rPr>
          <w:rFonts w:ascii="Arial" w:hAnsi="Arial" w:cs="Arial"/>
          <w:color w:val="auto"/>
          <w:sz w:val="22"/>
          <w:szCs w:val="22"/>
          <w:lang w:val="de-DE"/>
        </w:rPr>
        <w:t xml:space="preserve"> </w:t>
      </w:r>
      <w:r w:rsidR="00560122" w:rsidRPr="00053519">
        <w:rPr>
          <w:sz w:val="22"/>
          <w:szCs w:val="22"/>
          <w:lang w:val="de-DE"/>
        </w:rPr>
        <w:t>In der Statusleiste angezeigte Batteriezustände</w:t>
      </w:r>
    </w:p>
    <w:tbl>
      <w:tblPr>
        <w:tblW w:w="5000" w:type="pct"/>
        <w:tblBorders>
          <w:bottom w:val="single" w:sz="6" w:space="0" w:color="004566"/>
        </w:tblBorders>
        <w:tblLayout w:type="fixed"/>
        <w:tblCellMar>
          <w:left w:w="10" w:type="dxa"/>
          <w:right w:w="10" w:type="dxa"/>
        </w:tblCellMar>
        <w:tblLook w:val="04A0" w:firstRow="1" w:lastRow="0" w:firstColumn="1" w:lastColumn="0" w:noHBand="0" w:noVBand="1"/>
      </w:tblPr>
      <w:tblGrid>
        <w:gridCol w:w="3672"/>
        <w:gridCol w:w="6807"/>
      </w:tblGrid>
      <w:tr w:rsidR="00131969" w14:paraId="4469C1B5" w14:textId="77777777" w:rsidTr="00503C5D">
        <w:trPr>
          <w:tblHeader/>
        </w:trPr>
        <w:tc>
          <w:tcPr>
            <w:tcW w:w="3417" w:type="dxa"/>
            <w:tcBorders>
              <w:right w:val="single" w:sz="6" w:space="0" w:color="F9FAFA"/>
            </w:tcBorders>
            <w:shd w:val="clear" w:color="auto" w:fill="E5EAEB"/>
            <w:vAlign w:val="center"/>
          </w:tcPr>
          <w:p w14:paraId="1F8628EC" w14:textId="77777777" w:rsidR="00FD29C9" w:rsidRPr="00053519" w:rsidRDefault="004F2218" w:rsidP="00053519">
            <w:pPr>
              <w:pStyle w:val="thTableStyle-Parameter2-HeadE-Column1-Header1"/>
              <w:shd w:val="clear" w:color="auto" w:fill="E5EAEB"/>
              <w:jc w:val="both"/>
              <w:rPr>
                <w:rFonts w:ascii="Arial" w:hAnsi="Arial" w:cs="Arial"/>
                <w:color w:val="auto"/>
                <w:sz w:val="22"/>
                <w:szCs w:val="22"/>
                <w:lang w:val="fr-FR"/>
              </w:rPr>
            </w:pPr>
            <w:r>
              <w:rPr>
                <w:rFonts w:ascii="Arial" w:hAnsi="Arial" w:cs="Arial"/>
                <w:color w:val="auto"/>
                <w:sz w:val="22"/>
                <w:szCs w:val="22"/>
                <w:shd w:val="clear" w:color="auto" w:fill="E5EAEB"/>
                <w:lang w:val="de-DE"/>
              </w:rPr>
              <w:t>Spannung der Batterie</w:t>
            </w:r>
          </w:p>
        </w:tc>
        <w:tc>
          <w:tcPr>
            <w:tcW w:w="6335" w:type="dxa"/>
            <w:shd w:val="clear" w:color="auto" w:fill="E5EAEB"/>
            <w:vAlign w:val="center"/>
          </w:tcPr>
          <w:p w14:paraId="78DCA9C4" w14:textId="77777777" w:rsidR="00FD29C9" w:rsidRPr="00053519" w:rsidRDefault="004F2218" w:rsidP="00053519">
            <w:pPr>
              <w:pStyle w:val="thTableStyle-Parameter2-HeadD-Column2-Header1"/>
              <w:shd w:val="clear" w:color="auto" w:fill="E5EAEB"/>
              <w:jc w:val="both"/>
              <w:rPr>
                <w:rFonts w:ascii="Arial" w:hAnsi="Arial" w:cs="Arial"/>
                <w:color w:val="auto"/>
                <w:sz w:val="22"/>
                <w:szCs w:val="22"/>
                <w:lang w:val="fr-FR"/>
              </w:rPr>
            </w:pPr>
            <w:r w:rsidRPr="00053519">
              <w:rPr>
                <w:rFonts w:ascii="Arial" w:hAnsi="Arial" w:cs="Arial"/>
                <w:color w:val="auto"/>
                <w:sz w:val="22"/>
                <w:szCs w:val="22"/>
                <w:shd w:val="clear" w:color="auto" w:fill="E5EAEB"/>
                <w:lang w:val="de-DE"/>
              </w:rPr>
              <w:t>Beschreibung</w:t>
            </w:r>
          </w:p>
        </w:tc>
      </w:tr>
      <w:tr w:rsidR="00131969" w:rsidRPr="00750025" w14:paraId="1E618686" w14:textId="77777777" w:rsidTr="00503C5D">
        <w:tc>
          <w:tcPr>
            <w:tcW w:w="3417" w:type="dxa"/>
            <w:tcBorders>
              <w:bottom w:val="single" w:sz="6" w:space="0" w:color="F9FAFA"/>
              <w:right w:val="single" w:sz="6" w:space="0" w:color="F9FAFA"/>
            </w:tcBorders>
            <w:vAlign w:val="center"/>
          </w:tcPr>
          <w:p w14:paraId="2839202F" w14:textId="77777777" w:rsidR="00FD29C9" w:rsidRPr="00053519" w:rsidRDefault="004F2218" w:rsidP="00053519">
            <w:pPr>
              <w:pStyle w:val="tdTableStyle-Parameter2-BodyE-Column1-Body1"/>
              <w:jc w:val="both"/>
              <w:rPr>
                <w:rFonts w:ascii="Arial" w:hAnsi="Arial" w:cs="Arial"/>
                <w:color w:val="auto"/>
                <w:sz w:val="22"/>
                <w:szCs w:val="22"/>
                <w:lang w:val="fr-FR"/>
              </w:rPr>
            </w:pPr>
            <w:r w:rsidRPr="00053519">
              <w:rPr>
                <w:rFonts w:ascii="Arial" w:hAnsi="Arial" w:cs="Arial"/>
                <w:noProof/>
                <w:color w:val="auto"/>
                <w:sz w:val="22"/>
                <w:szCs w:val="22"/>
                <w:lang w:val="fr-FR"/>
              </w:rPr>
              <w:drawing>
                <wp:inline distT="0" distB="0" distL="0" distR="0" wp14:anchorId="11B5D9DA" wp14:editId="0873315A">
                  <wp:extent cx="1920240" cy="274320"/>
                  <wp:effectExtent l="0" t="0" r="3810" b="0"/>
                  <wp:docPr id="151" name="Image 151" descr="P862C3T43#yIS1"/>
                  <wp:cNvGraphicFramePr/>
                  <a:graphic xmlns:a="http://schemas.openxmlformats.org/drawingml/2006/main">
                    <a:graphicData uri="http://schemas.openxmlformats.org/drawingml/2006/picture">
                      <pic:pic xmlns:pic="http://schemas.openxmlformats.org/drawingml/2006/picture">
                        <pic:nvPicPr>
                          <pic:cNvPr id="924178106" name="Image 151" descr="P862C3T43#yIS1"/>
                          <pic:cNvPicPr>
                            <a:picLocks noChangeArrowheads="1"/>
                          </pic:cNvPicPr>
                        </pic:nvPicPr>
                        <pic:blipFill>
                          <a:blip r:embed="rId80">
                            <a:extLst>
                              <a:ext uri="{28A0092B-C50C-407E-A947-70E740481C1C}">
                                <a14:useLocalDpi xmlns:a14="http://schemas.microsoft.com/office/drawing/2010/main" val="0"/>
                              </a:ext>
                            </a:extLst>
                          </a:blip>
                          <a:stretch>
                            <a:fillRect/>
                          </a:stretch>
                        </pic:blipFill>
                        <pic:spPr bwMode="auto">
                          <a:xfrm>
                            <a:off x="0" y="0"/>
                            <a:ext cx="1920240" cy="274320"/>
                          </a:xfrm>
                          <a:prstGeom prst="rect">
                            <a:avLst/>
                          </a:prstGeom>
                          <a:noFill/>
                          <a:ln>
                            <a:noFill/>
                          </a:ln>
                        </pic:spPr>
                      </pic:pic>
                    </a:graphicData>
                  </a:graphic>
                </wp:inline>
              </w:drawing>
            </w:r>
          </w:p>
        </w:tc>
        <w:tc>
          <w:tcPr>
            <w:tcW w:w="6335" w:type="dxa"/>
            <w:tcBorders>
              <w:bottom w:val="single" w:sz="6" w:space="0" w:color="F9FAFA"/>
            </w:tcBorders>
          </w:tcPr>
          <w:p w14:paraId="32948657" w14:textId="77777777" w:rsidR="00864C55" w:rsidRPr="00404932" w:rsidRDefault="004F2218" w:rsidP="00864C55">
            <w:pPr>
              <w:pStyle w:val="p3"/>
              <w:rPr>
                <w:rFonts w:ascii="Roboto" w:hAnsi="Roboto"/>
                <w:lang w:val="de-DE"/>
              </w:rPr>
            </w:pPr>
            <w:r w:rsidRPr="00090900">
              <w:rPr>
                <w:rStyle w:val="b5"/>
                <w:rFonts w:ascii="Roboto" w:hAnsi="Roboto"/>
                <w:lang w:val="de-DE"/>
              </w:rPr>
              <w:t>Hochspannung</w:t>
            </w:r>
            <w:r w:rsidRPr="00090900">
              <w:rPr>
                <w:rFonts w:ascii="Roboto" w:hAnsi="Roboto"/>
                <w:lang w:val="de-DE"/>
              </w:rPr>
              <w:t xml:space="preserve">- wird angezeigt, wenn die Batteriespannung über den </w:t>
            </w:r>
            <w:proofErr w:type="spellStart"/>
            <w:r w:rsidRPr="00090900">
              <w:rPr>
                <w:rStyle w:val="xrefheadingnumberandtitle1"/>
                <w:rFonts w:ascii="Roboto" w:hAnsi="Roboto"/>
                <w:lang w:val="de-DE"/>
              </w:rPr>
              <w:t>Batt</w:t>
            </w:r>
            <w:proofErr w:type="spellEnd"/>
            <w:r w:rsidRPr="00090900">
              <w:rPr>
                <w:rStyle w:val="xrefheadingnumberandtitle1"/>
                <w:rFonts w:ascii="Roboto" w:hAnsi="Roboto"/>
                <w:lang w:val="de-DE"/>
              </w:rPr>
              <w:t xml:space="preserve"> Gauge High </w:t>
            </w:r>
            <w:proofErr w:type="spellStart"/>
            <w:r w:rsidRPr="00090900">
              <w:rPr>
                <w:rStyle w:val="xrefheadingnumberandtitle1"/>
                <w:rFonts w:ascii="Roboto" w:hAnsi="Roboto"/>
                <w:lang w:val="de-DE"/>
              </w:rPr>
              <w:t>Voltage</w:t>
            </w:r>
            <w:proofErr w:type="spellEnd"/>
            <w:r w:rsidRPr="00090900">
              <w:rPr>
                <w:rStyle w:val="xrefheadingnumberandtitle1"/>
                <w:rFonts w:ascii="Roboto" w:hAnsi="Roboto"/>
                <w:lang w:val="de-DE"/>
              </w:rPr>
              <w:t xml:space="preserve"> </w:t>
            </w:r>
            <w:proofErr w:type="spellStart"/>
            <w:r w:rsidRPr="00090900">
              <w:rPr>
                <w:rStyle w:val="xrefheadingnumberandtitle1"/>
                <w:rFonts w:ascii="Roboto" w:hAnsi="Roboto"/>
                <w:lang w:val="de-DE"/>
              </w:rPr>
              <w:t>Warning</w:t>
            </w:r>
            <w:proofErr w:type="spellEnd"/>
            <w:r w:rsidRPr="00090900">
              <w:rPr>
                <w:rFonts w:ascii="Roboto" w:hAnsi="Roboto"/>
                <w:lang w:val="de-DE"/>
              </w:rPr>
              <w:t xml:space="preserve"> eingestellten Wert steigt.</w:t>
            </w:r>
          </w:p>
          <w:p w14:paraId="06F2743A" w14:textId="77777777" w:rsidR="00FD29C9" w:rsidRPr="00404932" w:rsidRDefault="004F2218" w:rsidP="00B12339">
            <w:pPr>
              <w:rPr>
                <w:lang w:val="de-DE"/>
              </w:rPr>
            </w:pPr>
            <w:r w:rsidRPr="00090900">
              <w:rPr>
                <w:lang w:val="de-DE"/>
              </w:rPr>
              <w:t> </w:t>
            </w:r>
          </w:p>
        </w:tc>
      </w:tr>
      <w:tr w:rsidR="00131969" w:rsidRPr="00750025" w14:paraId="706E6607" w14:textId="77777777" w:rsidTr="00503C5D">
        <w:tc>
          <w:tcPr>
            <w:tcW w:w="3417" w:type="dxa"/>
            <w:tcBorders>
              <w:bottom w:val="single" w:sz="6" w:space="0" w:color="F9FAFA"/>
              <w:right w:val="single" w:sz="6" w:space="0" w:color="F9FAFA"/>
            </w:tcBorders>
            <w:vAlign w:val="center"/>
          </w:tcPr>
          <w:p w14:paraId="1E729806" w14:textId="77777777" w:rsidR="00FD29C9" w:rsidRPr="00053519" w:rsidRDefault="004F2218" w:rsidP="00053519">
            <w:pPr>
              <w:pStyle w:val="tdTableStyle-Parameter2-BodyE-Column1-Body1"/>
              <w:jc w:val="both"/>
              <w:rPr>
                <w:rFonts w:ascii="Arial" w:hAnsi="Arial" w:cs="Arial"/>
                <w:color w:val="auto"/>
                <w:sz w:val="22"/>
                <w:szCs w:val="22"/>
                <w:lang w:val="fr-FR"/>
              </w:rPr>
            </w:pPr>
            <w:r w:rsidRPr="00053519">
              <w:rPr>
                <w:rFonts w:ascii="Arial" w:hAnsi="Arial" w:cs="Arial"/>
                <w:noProof/>
                <w:color w:val="auto"/>
                <w:sz w:val="22"/>
                <w:szCs w:val="22"/>
                <w:lang w:val="fr-FR"/>
              </w:rPr>
              <w:drawing>
                <wp:inline distT="0" distB="0" distL="0" distR="0" wp14:anchorId="4639032A" wp14:editId="143B4850">
                  <wp:extent cx="1920240" cy="274320"/>
                  <wp:effectExtent l="0" t="0" r="3810" b="0"/>
                  <wp:docPr id="150" name="Image 150" descr="P866C5T43#yIS1"/>
                  <wp:cNvGraphicFramePr/>
                  <a:graphic xmlns:a="http://schemas.openxmlformats.org/drawingml/2006/main">
                    <a:graphicData uri="http://schemas.openxmlformats.org/drawingml/2006/picture">
                      <pic:pic xmlns:pic="http://schemas.openxmlformats.org/drawingml/2006/picture">
                        <pic:nvPicPr>
                          <pic:cNvPr id="1472344059" name="Image 150" descr="P866C5T43#yIS1"/>
                          <pic:cNvPicPr>
                            <a:picLocks noChangeArrowheads="1"/>
                          </pic:cNvPicPr>
                        </pic:nvPicPr>
                        <pic:blipFill>
                          <a:blip r:embed="rId81">
                            <a:extLst>
                              <a:ext uri="{28A0092B-C50C-407E-A947-70E740481C1C}">
                                <a14:useLocalDpi xmlns:a14="http://schemas.microsoft.com/office/drawing/2010/main" val="0"/>
                              </a:ext>
                            </a:extLst>
                          </a:blip>
                          <a:stretch>
                            <a:fillRect/>
                          </a:stretch>
                        </pic:blipFill>
                        <pic:spPr bwMode="auto">
                          <a:xfrm>
                            <a:off x="0" y="0"/>
                            <a:ext cx="1920240" cy="274320"/>
                          </a:xfrm>
                          <a:prstGeom prst="rect">
                            <a:avLst/>
                          </a:prstGeom>
                          <a:noFill/>
                          <a:ln>
                            <a:noFill/>
                          </a:ln>
                        </pic:spPr>
                      </pic:pic>
                    </a:graphicData>
                  </a:graphic>
                </wp:inline>
              </w:drawing>
            </w:r>
          </w:p>
        </w:tc>
        <w:tc>
          <w:tcPr>
            <w:tcW w:w="6335" w:type="dxa"/>
            <w:tcBorders>
              <w:bottom w:val="single" w:sz="6" w:space="0" w:color="F9FAFA"/>
            </w:tcBorders>
          </w:tcPr>
          <w:p w14:paraId="2D3EF3C0" w14:textId="77777777" w:rsidR="0099728C" w:rsidRPr="00404932" w:rsidRDefault="004F2218" w:rsidP="0099728C">
            <w:pPr>
              <w:pStyle w:val="p3"/>
              <w:rPr>
                <w:rFonts w:ascii="Roboto" w:hAnsi="Roboto"/>
                <w:lang w:val="de-DE"/>
              </w:rPr>
            </w:pPr>
            <w:r w:rsidRPr="00090900">
              <w:rPr>
                <w:rStyle w:val="b5"/>
                <w:rFonts w:ascii="Roboto" w:hAnsi="Roboto"/>
                <w:lang w:val="de-DE"/>
              </w:rPr>
              <w:t>Niederspannung</w:t>
            </w:r>
            <w:r w:rsidRPr="00090900">
              <w:rPr>
                <w:rFonts w:ascii="Roboto" w:hAnsi="Roboto"/>
                <w:lang w:val="de-DE"/>
              </w:rPr>
              <w:t xml:space="preserve"> - wird angezeigt, wenn die Batteriespannung unter den </w:t>
            </w:r>
            <w:proofErr w:type="spellStart"/>
            <w:r w:rsidRPr="00090900">
              <w:rPr>
                <w:rStyle w:val="xrefheadingnumberandtitle1"/>
                <w:rFonts w:ascii="Roboto" w:hAnsi="Roboto"/>
                <w:lang w:val="de-DE"/>
              </w:rPr>
              <w:t>Batt</w:t>
            </w:r>
            <w:proofErr w:type="spellEnd"/>
            <w:r w:rsidRPr="00090900">
              <w:rPr>
                <w:rStyle w:val="xrefheadingnumberandtitle1"/>
                <w:rFonts w:ascii="Roboto" w:hAnsi="Roboto"/>
                <w:lang w:val="de-DE"/>
              </w:rPr>
              <w:t xml:space="preserve"> Gauge Low </w:t>
            </w:r>
            <w:proofErr w:type="spellStart"/>
            <w:r w:rsidRPr="00090900">
              <w:rPr>
                <w:rStyle w:val="xrefheadingnumberandtitle1"/>
                <w:rFonts w:ascii="Roboto" w:hAnsi="Roboto"/>
                <w:lang w:val="de-DE"/>
              </w:rPr>
              <w:t>Voltage</w:t>
            </w:r>
            <w:proofErr w:type="spellEnd"/>
            <w:r w:rsidRPr="00090900">
              <w:rPr>
                <w:rStyle w:val="xrefheadingnumberandtitle1"/>
                <w:rFonts w:ascii="Roboto" w:hAnsi="Roboto"/>
                <w:lang w:val="de-DE"/>
              </w:rPr>
              <w:t xml:space="preserve"> </w:t>
            </w:r>
            <w:proofErr w:type="spellStart"/>
            <w:r w:rsidRPr="00090900">
              <w:rPr>
                <w:rStyle w:val="xrefheadingnumberandtitle1"/>
                <w:rFonts w:ascii="Roboto" w:hAnsi="Roboto"/>
                <w:lang w:val="de-DE"/>
              </w:rPr>
              <w:t>Warning</w:t>
            </w:r>
            <w:proofErr w:type="spellEnd"/>
            <w:r w:rsidRPr="00090900">
              <w:rPr>
                <w:rFonts w:ascii="Roboto" w:hAnsi="Roboto"/>
                <w:lang w:val="de-DE"/>
              </w:rPr>
              <w:t xml:space="preserve"> eingestellten Wert fällt.</w:t>
            </w:r>
          </w:p>
          <w:p w14:paraId="6319D0DC" w14:textId="77777777" w:rsidR="00FD29C9" w:rsidRPr="00404932" w:rsidRDefault="004F2218" w:rsidP="00B12339">
            <w:pPr>
              <w:rPr>
                <w:lang w:val="de-DE"/>
              </w:rPr>
            </w:pPr>
            <w:r w:rsidRPr="00090900">
              <w:rPr>
                <w:lang w:val="de-DE"/>
              </w:rPr>
              <w:t> </w:t>
            </w:r>
          </w:p>
        </w:tc>
      </w:tr>
      <w:tr w:rsidR="00131969" w:rsidRPr="00750025" w14:paraId="386F37D6" w14:textId="77777777" w:rsidTr="00503C5D">
        <w:tc>
          <w:tcPr>
            <w:tcW w:w="3417" w:type="dxa"/>
            <w:tcBorders>
              <w:right w:val="single" w:sz="6" w:space="0" w:color="F9FAFA"/>
            </w:tcBorders>
            <w:vAlign w:val="center"/>
          </w:tcPr>
          <w:p w14:paraId="564D2024" w14:textId="77777777" w:rsidR="00FD29C9" w:rsidRPr="00053519" w:rsidRDefault="004F2218" w:rsidP="00053519">
            <w:pPr>
              <w:pStyle w:val="tdTableStyle-Parameter2-BodyB-Column1-Body1"/>
              <w:jc w:val="both"/>
              <w:rPr>
                <w:rFonts w:ascii="Arial" w:hAnsi="Arial" w:cs="Arial"/>
                <w:color w:val="auto"/>
                <w:sz w:val="22"/>
                <w:szCs w:val="22"/>
                <w:lang w:val="fr-FR"/>
              </w:rPr>
            </w:pPr>
            <w:r w:rsidRPr="00053519">
              <w:rPr>
                <w:rFonts w:ascii="Arial" w:hAnsi="Arial" w:cs="Arial"/>
                <w:noProof/>
                <w:color w:val="auto"/>
                <w:sz w:val="22"/>
                <w:szCs w:val="22"/>
                <w:lang w:val="fr-FR"/>
              </w:rPr>
              <w:drawing>
                <wp:inline distT="0" distB="0" distL="0" distR="0" wp14:anchorId="4151E7AD" wp14:editId="7E319DAD">
                  <wp:extent cx="1920240" cy="274320"/>
                  <wp:effectExtent l="0" t="0" r="3810" b="0"/>
                  <wp:docPr id="149" name="Image 149" descr="P870C7T43#yIS1"/>
                  <wp:cNvGraphicFramePr/>
                  <a:graphic xmlns:a="http://schemas.openxmlformats.org/drawingml/2006/main">
                    <a:graphicData uri="http://schemas.openxmlformats.org/drawingml/2006/picture">
                      <pic:pic xmlns:pic="http://schemas.openxmlformats.org/drawingml/2006/picture">
                        <pic:nvPicPr>
                          <pic:cNvPr id="602509781" name="Image 149" descr="P870C7T43#yIS1"/>
                          <pic:cNvPicPr>
                            <a:picLocks noChangeArrowheads="1"/>
                          </pic:cNvPicPr>
                        </pic:nvPicPr>
                        <pic:blipFill>
                          <a:blip r:embed="rId82">
                            <a:extLst>
                              <a:ext uri="{28A0092B-C50C-407E-A947-70E740481C1C}">
                                <a14:useLocalDpi xmlns:a14="http://schemas.microsoft.com/office/drawing/2010/main" val="0"/>
                              </a:ext>
                            </a:extLst>
                          </a:blip>
                          <a:stretch>
                            <a:fillRect/>
                          </a:stretch>
                        </pic:blipFill>
                        <pic:spPr bwMode="auto">
                          <a:xfrm>
                            <a:off x="0" y="0"/>
                            <a:ext cx="1920240" cy="274320"/>
                          </a:xfrm>
                          <a:prstGeom prst="rect">
                            <a:avLst/>
                          </a:prstGeom>
                          <a:noFill/>
                          <a:ln>
                            <a:noFill/>
                          </a:ln>
                        </pic:spPr>
                      </pic:pic>
                    </a:graphicData>
                  </a:graphic>
                </wp:inline>
              </w:drawing>
            </w:r>
          </w:p>
        </w:tc>
        <w:tc>
          <w:tcPr>
            <w:tcW w:w="6335" w:type="dxa"/>
          </w:tcPr>
          <w:p w14:paraId="67D6D9D2" w14:textId="38BE8D56" w:rsidR="00FD29C9" w:rsidRPr="00404932" w:rsidRDefault="004F2218" w:rsidP="00B12339">
            <w:pPr>
              <w:rPr>
                <w:sz w:val="22"/>
                <w:szCs w:val="22"/>
                <w:lang w:val="de-DE"/>
              </w:rPr>
            </w:pPr>
            <w:r w:rsidRPr="00090900">
              <w:rPr>
                <w:rStyle w:val="b5"/>
                <w:bCs/>
                <w:lang w:val="de-DE"/>
              </w:rPr>
              <w:t>Abschaltspannung</w:t>
            </w:r>
            <w:r w:rsidRPr="00090900">
              <w:rPr>
                <w:lang w:val="de-DE"/>
              </w:rPr>
              <w:t xml:space="preserve"> - wird angezeigt, wenn die </w:t>
            </w:r>
            <w:proofErr w:type="gramStart"/>
            <w:r w:rsidRPr="00090900">
              <w:rPr>
                <w:lang w:val="de-DE"/>
              </w:rPr>
              <w:t>Batteriespannung</w:t>
            </w:r>
            <w:proofErr w:type="gramEnd"/>
            <w:r w:rsidRPr="00090900">
              <w:rPr>
                <w:lang w:val="de-DE"/>
              </w:rPr>
              <w:t xml:space="preserve"> unter die unter </w:t>
            </w:r>
            <w:r w:rsidRPr="00090900">
              <w:rPr>
                <w:rStyle w:val="xrefheadingnumberandtitle1"/>
                <w:lang w:val="de-DE"/>
              </w:rPr>
              <w:t xml:space="preserve">Cut Off </w:t>
            </w:r>
            <w:proofErr w:type="spellStart"/>
            <w:r w:rsidRPr="00090900">
              <w:rPr>
                <w:rStyle w:val="xrefheadingnumberandtitle1"/>
                <w:lang w:val="de-DE"/>
              </w:rPr>
              <w:t>Voltage</w:t>
            </w:r>
            <w:proofErr w:type="spellEnd"/>
            <w:r w:rsidR="00327904">
              <w:rPr>
                <w:rStyle w:val="xrefheadingnumberandtitle1"/>
                <w:lang w:val="de-DE"/>
              </w:rPr>
              <w:t xml:space="preserve"> </w:t>
            </w:r>
            <w:r w:rsidRPr="00090900">
              <w:rPr>
                <w:i/>
                <w:iCs/>
                <w:lang w:val="de-DE"/>
              </w:rPr>
              <w:t>eingestellte Spannung fällt</w:t>
            </w:r>
            <w:r w:rsidRPr="00090900">
              <w:rPr>
                <w:lang w:val="de-DE"/>
              </w:rPr>
              <w:t>.  Dies zeigt an, dass die Batterie leer ist und bei einer weiteren Entladung beschädigt werden kann. Die Hupe ertönt ebenfalls alle zehn Sekunden, solange der Tiefentladestatus aktiv ist.</w:t>
            </w:r>
          </w:p>
        </w:tc>
      </w:tr>
    </w:tbl>
    <w:p w14:paraId="1DBDF1D3" w14:textId="77777777" w:rsidR="00300FBB" w:rsidRPr="00404932" w:rsidRDefault="00300FBB" w:rsidP="00B12339">
      <w:pPr>
        <w:rPr>
          <w:lang w:val="de-DE"/>
        </w:rPr>
      </w:pPr>
    </w:p>
    <w:p w14:paraId="1AF2E068" w14:textId="6AC20364" w:rsidR="00886CC1" w:rsidRPr="00053519" w:rsidRDefault="004F2218" w:rsidP="00B12339">
      <w:pPr>
        <w:pStyle w:val="berschrift3"/>
      </w:pPr>
      <w:bookmarkStart w:id="197" w:name="_Toc102744685"/>
      <w:r w:rsidRPr="00053519">
        <w:rPr>
          <w:lang w:val="de-DE"/>
        </w:rPr>
        <w:t>4.3.5 - Navigationstaste</w:t>
      </w:r>
      <w:bookmarkEnd w:id="197"/>
    </w:p>
    <w:tbl>
      <w:tblPr>
        <w:tblW w:w="4944" w:type="pct"/>
        <w:tblLayout w:type="fixed"/>
        <w:tblCellMar>
          <w:left w:w="10" w:type="dxa"/>
          <w:right w:w="10" w:type="dxa"/>
        </w:tblCellMar>
        <w:tblLook w:val="04A0" w:firstRow="1" w:lastRow="0" w:firstColumn="1" w:lastColumn="0" w:noHBand="0" w:noVBand="1"/>
      </w:tblPr>
      <w:tblGrid>
        <w:gridCol w:w="1988"/>
        <w:gridCol w:w="8374"/>
      </w:tblGrid>
      <w:tr w:rsidR="00131969" w:rsidRPr="00750025" w14:paraId="0D7DB88F" w14:textId="77777777" w:rsidTr="00B1348A">
        <w:tc>
          <w:tcPr>
            <w:tcW w:w="1985" w:type="dxa"/>
            <w:tcMar>
              <w:left w:w="0" w:type="dxa"/>
              <w:right w:w="45" w:type="dxa"/>
            </w:tcMar>
          </w:tcPr>
          <w:p w14:paraId="7297A475" w14:textId="77777777" w:rsidR="00F836F7" w:rsidRPr="00053519" w:rsidRDefault="004F2218" w:rsidP="00053519">
            <w:pPr>
              <w:pStyle w:val="tdBodyB-Column1-Body1"/>
              <w:jc w:val="both"/>
              <w:rPr>
                <w:rFonts w:ascii="Arial" w:hAnsi="Arial" w:cs="Arial"/>
                <w:color w:val="auto"/>
                <w:lang w:val="fr-FR"/>
              </w:rPr>
            </w:pPr>
            <w:r w:rsidRPr="00053519">
              <w:rPr>
                <w:rFonts w:ascii="Arial" w:hAnsi="Arial" w:cs="Arial"/>
                <w:noProof/>
                <w:color w:val="auto"/>
                <w:lang w:val="fr-FR"/>
              </w:rPr>
              <w:drawing>
                <wp:inline distT="0" distB="0" distL="0" distR="0" wp14:anchorId="507B0124" wp14:editId="19E78F55">
                  <wp:extent cx="731520" cy="822960"/>
                  <wp:effectExtent l="0" t="0" r="0" b="0"/>
                  <wp:docPr id="162" name="Image 162" descr="P875C1T44#yIS1"/>
                  <wp:cNvGraphicFramePr/>
                  <a:graphic xmlns:a="http://schemas.openxmlformats.org/drawingml/2006/main">
                    <a:graphicData uri="http://schemas.openxmlformats.org/drawingml/2006/picture">
                      <pic:pic xmlns:pic="http://schemas.openxmlformats.org/drawingml/2006/picture">
                        <pic:nvPicPr>
                          <pic:cNvPr id="327967819" name="Image 162" descr="P875C1T44#yIS1"/>
                          <pic:cNvPicPr>
                            <a:picLocks noChangeArrowheads="1"/>
                          </pic:cNvPicPr>
                        </pic:nvPicPr>
                        <pic:blipFill>
                          <a:blip r:embed="rId83">
                            <a:extLst>
                              <a:ext uri="{28A0092B-C50C-407E-A947-70E740481C1C}">
                                <a14:useLocalDpi xmlns:a14="http://schemas.microsoft.com/office/drawing/2010/main" val="0"/>
                              </a:ext>
                            </a:extLst>
                          </a:blip>
                          <a:stretch>
                            <a:fillRect/>
                          </a:stretch>
                        </pic:blipFill>
                        <pic:spPr bwMode="auto">
                          <a:xfrm>
                            <a:off x="0" y="0"/>
                            <a:ext cx="731520" cy="822960"/>
                          </a:xfrm>
                          <a:prstGeom prst="rect">
                            <a:avLst/>
                          </a:prstGeom>
                          <a:noFill/>
                          <a:ln>
                            <a:noFill/>
                          </a:ln>
                        </pic:spPr>
                      </pic:pic>
                    </a:graphicData>
                  </a:graphic>
                </wp:inline>
              </w:drawing>
            </w:r>
          </w:p>
          <w:p w14:paraId="3E8D22ED" w14:textId="461EC0BD" w:rsidR="00F836F7" w:rsidRPr="00053519" w:rsidRDefault="004F2218" w:rsidP="00B12339">
            <w:pPr>
              <w:pStyle w:val="lgendeimage"/>
              <w:framePr w:wrap="around"/>
            </w:pPr>
            <w:r w:rsidRPr="00B1348A">
              <w:rPr>
                <w:lang w:val="de-DE"/>
              </w:rPr>
              <w:t>Abbildung 47:  Navigationstaste</w:t>
            </w:r>
          </w:p>
        </w:tc>
        <w:tc>
          <w:tcPr>
            <w:tcW w:w="8363" w:type="dxa"/>
            <w:tcMar>
              <w:left w:w="0" w:type="dxa"/>
              <w:right w:w="45" w:type="dxa"/>
            </w:tcMar>
          </w:tcPr>
          <w:p w14:paraId="4781B2D7" w14:textId="0ACA85D4" w:rsidR="00090900" w:rsidRPr="00404932" w:rsidRDefault="004F2218" w:rsidP="00B12339">
            <w:pPr>
              <w:rPr>
                <w:lang w:val="de-DE"/>
              </w:rPr>
            </w:pPr>
            <w:r w:rsidRPr="001F0474">
              <w:rPr>
                <w:lang w:val="de-DE"/>
              </w:rPr>
              <w:t xml:space="preserve">Die Navigationstaste </w:t>
            </w:r>
            <w:r w:rsidRPr="00053519">
              <w:rPr>
                <w:sz w:val="22"/>
                <w:szCs w:val="22"/>
                <w:lang w:val="de-DE"/>
              </w:rPr>
              <w:t>(siehe Abbildung 4-7)</w:t>
            </w:r>
            <w:r w:rsidRPr="001F0474">
              <w:rPr>
                <w:lang w:val="de-DE"/>
              </w:rPr>
              <w:t xml:space="preserve"> hat zwei wichtige Funktionen. Erstens bietet </w:t>
            </w:r>
            <w:r w:rsidR="009C0A76">
              <w:rPr>
                <w:lang w:val="de-DE"/>
              </w:rPr>
              <w:t>sie</w:t>
            </w:r>
            <w:r w:rsidRPr="001F0474">
              <w:rPr>
                <w:lang w:val="de-DE"/>
              </w:rPr>
              <w:t xml:space="preserve"> durch die Verwendung verschiedener Farben und Symbole einen visuellen Hinweis (oder eine Erinnerung) auf den konfigurierten Interaktionsmodus: </w:t>
            </w:r>
            <w:r w:rsidR="009C0A76">
              <w:rPr>
                <w:lang w:val="de-DE"/>
              </w:rPr>
              <w:t>Streichen</w:t>
            </w:r>
            <w:r w:rsidR="009C0A76" w:rsidRPr="001F0474">
              <w:rPr>
                <w:lang w:val="de-DE"/>
              </w:rPr>
              <w:t xml:space="preserve"> </w:t>
            </w:r>
            <w:r w:rsidRPr="001F0474">
              <w:rPr>
                <w:lang w:val="de-DE"/>
              </w:rPr>
              <w:t xml:space="preserve">und </w:t>
            </w:r>
            <w:r w:rsidR="005F34E4">
              <w:rPr>
                <w:lang w:val="de-DE"/>
              </w:rPr>
              <w:t>Tippen</w:t>
            </w:r>
            <w:r w:rsidR="005F34E4" w:rsidRPr="001F0474">
              <w:rPr>
                <w:lang w:val="de-DE"/>
              </w:rPr>
              <w:t xml:space="preserve"> </w:t>
            </w:r>
            <w:r w:rsidRPr="001F0474">
              <w:rPr>
                <w:lang w:val="de-DE"/>
              </w:rPr>
              <w:t xml:space="preserve">oder nur </w:t>
            </w:r>
            <w:r w:rsidR="005F34E4">
              <w:rPr>
                <w:lang w:val="de-DE"/>
              </w:rPr>
              <w:t>Tippen</w:t>
            </w:r>
            <w:r w:rsidR="005F34E4" w:rsidRPr="001F0474">
              <w:rPr>
                <w:lang w:val="de-DE"/>
              </w:rPr>
              <w:t xml:space="preserve"> </w:t>
            </w:r>
            <w:r w:rsidRPr="001F0474">
              <w:rPr>
                <w:lang w:val="de-DE"/>
              </w:rPr>
              <w:t>- siehe Tabelle 7.</w:t>
            </w:r>
          </w:p>
          <w:p w14:paraId="55B6CCA7" w14:textId="4B36C4DC" w:rsidR="00090900" w:rsidRPr="00404932" w:rsidRDefault="004F2218" w:rsidP="00B12339">
            <w:pPr>
              <w:rPr>
                <w:lang w:val="de-DE"/>
              </w:rPr>
            </w:pPr>
            <w:r w:rsidRPr="00053519">
              <w:rPr>
                <w:lang w:val="de-DE"/>
              </w:rPr>
              <w:t xml:space="preserve">Zweitens, wenn </w:t>
            </w:r>
            <w:r w:rsidR="005D58D6">
              <w:rPr>
                <w:lang w:val="de-DE"/>
              </w:rPr>
              <w:t>sie</w:t>
            </w:r>
            <w:r w:rsidRPr="00053519">
              <w:rPr>
                <w:lang w:val="de-DE"/>
              </w:rPr>
              <w:t xml:space="preserve"> aktiviert wird (durch den Finger des Benutzers), führt </w:t>
            </w:r>
            <w:r w:rsidR="005D58D6">
              <w:rPr>
                <w:lang w:val="de-DE"/>
              </w:rPr>
              <w:t>sie</w:t>
            </w:r>
            <w:r w:rsidR="005D58D6" w:rsidRPr="00053519">
              <w:rPr>
                <w:lang w:val="de-DE"/>
              </w:rPr>
              <w:t xml:space="preserve"> </w:t>
            </w:r>
            <w:r w:rsidRPr="00053519">
              <w:rPr>
                <w:lang w:val="de-DE"/>
              </w:rPr>
              <w:t xml:space="preserve">eine Navigationsfunktion aus, abhängig vom Kontext und der Dauer der Aktivierung: </w:t>
            </w:r>
          </w:p>
          <w:p w14:paraId="60D607BF" w14:textId="77777777" w:rsidR="00090900" w:rsidRPr="00404932" w:rsidRDefault="004F2218" w:rsidP="00B12339">
            <w:pPr>
              <w:pStyle w:val="Listenabsatz"/>
              <w:numPr>
                <w:ilvl w:val="0"/>
                <w:numId w:val="21"/>
              </w:numPr>
              <w:rPr>
                <w:lang w:val="de-DE"/>
              </w:rPr>
            </w:pPr>
            <w:r w:rsidRPr="00053519">
              <w:rPr>
                <w:lang w:val="de-DE"/>
              </w:rPr>
              <w:t>Durch kurzes Drücken wird die Vorschau der Funktionskarte angezeigt.</w:t>
            </w:r>
          </w:p>
          <w:p w14:paraId="0DF40581" w14:textId="77777777" w:rsidR="00F836F7" w:rsidRPr="00404932" w:rsidRDefault="004F2218" w:rsidP="00B12339">
            <w:pPr>
              <w:pStyle w:val="Listenabsatz"/>
              <w:numPr>
                <w:ilvl w:val="0"/>
                <w:numId w:val="7"/>
              </w:numPr>
              <w:rPr>
                <w:lang w:val="de-DE"/>
              </w:rPr>
            </w:pPr>
            <w:r w:rsidRPr="00053519">
              <w:rPr>
                <w:lang w:val="de-DE"/>
              </w:rPr>
              <w:t>Durch langes Drücken wird das Status- und Einstellungsmenü angezeigt.</w:t>
            </w:r>
          </w:p>
          <w:p w14:paraId="6583D48B" w14:textId="77777777" w:rsidR="00F836F7" w:rsidRPr="00404932" w:rsidRDefault="004F2218" w:rsidP="00B12339">
            <w:pPr>
              <w:rPr>
                <w:lang w:val="de-DE"/>
              </w:rPr>
            </w:pPr>
            <w:r w:rsidRPr="00053519">
              <w:rPr>
                <w:lang w:val="de-DE"/>
              </w:rPr>
              <w:t> </w:t>
            </w:r>
          </w:p>
        </w:tc>
      </w:tr>
      <w:tr w:rsidR="00131969" w14:paraId="372D6553" w14:textId="77777777" w:rsidTr="00B1348A">
        <w:tblPrEx>
          <w:tblCellSpacing w:w="0" w:type="dxa"/>
          <w:tblBorders>
            <w:bottom w:val="single" w:sz="12" w:space="0" w:color="F5F9FA"/>
          </w:tblBorders>
        </w:tblPrEx>
        <w:trPr>
          <w:tblCellSpacing w:w="0" w:type="dxa"/>
        </w:trPr>
        <w:tc>
          <w:tcPr>
            <w:tcW w:w="10348" w:type="dxa"/>
            <w:gridSpan w:val="2"/>
            <w:shd w:val="clear" w:color="auto" w:fill="F5F9FA"/>
            <w:tcMar>
              <w:left w:w="0" w:type="dxa"/>
              <w:right w:w="0" w:type="dxa"/>
            </w:tcMar>
          </w:tcPr>
          <w:p w14:paraId="2B1DF42E" w14:textId="77777777" w:rsidR="00F836F7" w:rsidRPr="00053519" w:rsidRDefault="004F2218" w:rsidP="00053519">
            <w:pPr>
              <w:pStyle w:val="tdBodyD-Column1-Body1"/>
              <w:jc w:val="both"/>
              <w:rPr>
                <w:rFonts w:ascii="Arial" w:hAnsi="Arial" w:cs="Arial"/>
                <w:color w:val="auto"/>
                <w:lang w:val="fr-FR"/>
              </w:rPr>
            </w:pPr>
            <w:r w:rsidRPr="00053519">
              <w:rPr>
                <w:rFonts w:ascii="Arial" w:hAnsi="Arial" w:cs="Arial"/>
                <w:color w:val="auto"/>
                <w:lang w:val="de-DE"/>
              </w:rPr>
              <w:lastRenderedPageBreak/>
              <w:t> </w:t>
            </w:r>
            <w:r w:rsidRPr="00053519">
              <w:rPr>
                <w:rFonts w:ascii="Arial" w:hAnsi="Arial" w:cs="Arial"/>
                <w:noProof/>
                <w:color w:val="auto"/>
                <w:lang w:val="fr-FR"/>
              </w:rPr>
              <w:drawing>
                <wp:anchor distT="0" distB="0" distL="114300" distR="114300" simplePos="0" relativeHeight="251736064" behindDoc="0" locked="0" layoutInCell="1" allowOverlap="1" wp14:anchorId="63726DC5" wp14:editId="37E9F9C1">
                  <wp:simplePos x="0" y="0"/>
                  <wp:positionH relativeFrom="column">
                    <wp:align>left</wp:align>
                  </wp:positionH>
                  <wp:positionV relativeFrom="paragraph">
                    <wp:posOffset>0</wp:posOffset>
                  </wp:positionV>
                  <wp:extent cx="200025" cy="200025"/>
                  <wp:effectExtent l="19050" t="19050" r="28575" b="28575"/>
                  <wp:wrapSquare wrapText="bothSides"/>
                  <wp:docPr id="163" name="Image 163" descr="P883C3T44#y1"/>
                  <wp:cNvGraphicFramePr/>
                  <a:graphic xmlns:a="http://schemas.openxmlformats.org/drawingml/2006/main">
                    <a:graphicData uri="http://schemas.openxmlformats.org/drawingml/2006/picture">
                      <pic:pic xmlns:pic="http://schemas.openxmlformats.org/drawingml/2006/picture">
                        <pic:nvPicPr>
                          <pic:cNvPr id="1781055280" name="Image 163" descr="P883C3T44#y1"/>
                          <pic:cNvPicPr>
                            <a:picLocks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200025" cy="200025"/>
                          </a:xfrm>
                          <a:prstGeom prst="rect">
                            <a:avLst/>
                          </a:prstGeom>
                          <a:noFill/>
                          <a:ln w="9525">
                            <a:solidFill>
                              <a:srgbClr val="000000"/>
                            </a:solidFill>
                            <a:round/>
                            <a:headEnd/>
                            <a:tailEnd/>
                          </a:ln>
                        </pic:spPr>
                      </pic:pic>
                    </a:graphicData>
                  </a:graphic>
                  <wp14:sizeRelH relativeFrom="page">
                    <wp14:pctWidth>0</wp14:pctWidth>
                  </wp14:sizeRelH>
                  <wp14:sizeRelV relativeFrom="page">
                    <wp14:pctHeight>0</wp14:pctHeight>
                  </wp14:sizeRelV>
                </wp:anchor>
              </w:drawing>
            </w:r>
            <w:r w:rsidRPr="00053519">
              <w:rPr>
                <w:rFonts w:cs="Arial"/>
                <w:color w:val="auto"/>
                <w:shd w:val="clear" w:color="auto" w:fill="F5F9FA"/>
                <w:lang w:val="de-DE"/>
              </w:rPr>
              <w:t>Hinweis</w:t>
            </w:r>
          </w:p>
        </w:tc>
      </w:tr>
      <w:tr w:rsidR="00131969" w:rsidRPr="00750025" w14:paraId="62995489" w14:textId="77777777" w:rsidTr="00B1348A">
        <w:tblPrEx>
          <w:tblCellSpacing w:w="0" w:type="dxa"/>
          <w:tblBorders>
            <w:bottom w:val="single" w:sz="12" w:space="0" w:color="F5F9FA"/>
          </w:tblBorders>
        </w:tblPrEx>
        <w:trPr>
          <w:tblCellSpacing w:w="0" w:type="dxa"/>
        </w:trPr>
        <w:tc>
          <w:tcPr>
            <w:tcW w:w="10348" w:type="dxa"/>
            <w:gridSpan w:val="2"/>
            <w:shd w:val="clear" w:color="auto" w:fill="F5F9FA"/>
            <w:tcMar>
              <w:left w:w="0" w:type="dxa"/>
              <w:right w:w="0" w:type="dxa"/>
            </w:tcMar>
          </w:tcPr>
          <w:p w14:paraId="6394E81C" w14:textId="77777777" w:rsidR="00F836F7" w:rsidRPr="009907E4" w:rsidRDefault="004F2218" w:rsidP="00053519">
            <w:pPr>
              <w:pStyle w:val="tdBodyA-Column1-Body1"/>
              <w:shd w:val="clear" w:color="auto" w:fill="F5F9FA"/>
              <w:jc w:val="both"/>
              <w:rPr>
                <w:rFonts w:ascii="Roboto" w:hAnsi="Roboto" w:cs="Arial"/>
                <w:i/>
                <w:iCs/>
                <w:color w:val="auto"/>
                <w:sz w:val="20"/>
                <w:szCs w:val="22"/>
                <w:lang w:val="fr-FR"/>
              </w:rPr>
            </w:pPr>
            <w:r w:rsidRPr="009907E4">
              <w:rPr>
                <w:rFonts w:ascii="Roboto" w:hAnsi="Roboto"/>
                <w:i/>
                <w:iCs/>
                <w:sz w:val="20"/>
                <w:szCs w:val="24"/>
                <w:lang w:val="de-DE"/>
              </w:rPr>
              <w:t>Das Menü STATUS und Einstellungen des REM400 ist nicht zugänglich, wenn es mit einem Programmiertool (PC oder iOS) verbunden ist, d. h. das Menü Status und Einstellungen wird nicht durch langes Drücken der Navigationstaste angezeigt.</w:t>
            </w:r>
          </w:p>
        </w:tc>
      </w:tr>
    </w:tbl>
    <w:p w14:paraId="2F4CE7DC" w14:textId="77777777" w:rsidR="009907E4" w:rsidRPr="00404932" w:rsidRDefault="009907E4" w:rsidP="00B12339">
      <w:pPr>
        <w:rPr>
          <w:lang w:val="de-DE"/>
        </w:rPr>
      </w:pPr>
    </w:p>
    <w:p w14:paraId="34679F77" w14:textId="1E25EFA4" w:rsidR="004E64B7" w:rsidRPr="00404932" w:rsidRDefault="004F2218" w:rsidP="00B12339">
      <w:pPr>
        <w:rPr>
          <w:lang w:val="de-DE"/>
        </w:rPr>
      </w:pPr>
      <w:bookmarkStart w:id="198" w:name="354502716"/>
      <w:r w:rsidRPr="00053519">
        <w:rPr>
          <w:lang w:val="de-DE"/>
        </w:rPr>
        <w:t xml:space="preserve">Das Aussehen der Navigationsschaltfläche variiert je nach konfiguriertem Interaktionsmodus (nur </w:t>
      </w:r>
      <w:r w:rsidR="009C0A76">
        <w:rPr>
          <w:lang w:val="de-DE"/>
        </w:rPr>
        <w:t>Streichen</w:t>
      </w:r>
      <w:r w:rsidR="009C0A76" w:rsidRPr="00053519">
        <w:rPr>
          <w:lang w:val="de-DE"/>
        </w:rPr>
        <w:t xml:space="preserve"> </w:t>
      </w:r>
      <w:r w:rsidRPr="00053519">
        <w:rPr>
          <w:lang w:val="de-DE"/>
        </w:rPr>
        <w:t xml:space="preserve">und </w:t>
      </w:r>
      <w:r w:rsidR="005F34E4">
        <w:rPr>
          <w:lang w:val="de-DE"/>
        </w:rPr>
        <w:t>Tippen</w:t>
      </w:r>
      <w:r w:rsidRPr="00053519">
        <w:rPr>
          <w:lang w:val="de-DE"/>
        </w:rPr>
        <w:t xml:space="preserve">) und ihrem Status. Im </w:t>
      </w:r>
      <w:r w:rsidR="005F34E4">
        <w:rPr>
          <w:lang w:val="de-DE"/>
        </w:rPr>
        <w:t>Streich-</w:t>
      </w:r>
      <w:proofErr w:type="spellStart"/>
      <w:r w:rsidR="005F34E4">
        <w:rPr>
          <w:lang w:val="de-DE"/>
        </w:rPr>
        <w:t>undTipp</w:t>
      </w:r>
      <w:proofErr w:type="spellEnd"/>
      <w:r w:rsidRPr="00053519">
        <w:rPr>
          <w:lang w:val="de-DE"/>
        </w:rPr>
        <w:t>-Modus wird ein Symbol mit einem Finger und drei Pfeilen angezeigt; im Modus "Einfacher Tastendruck" wird ein Symbol mit einem Finger und einem Kreis angezeigt. Diese Symbole ändern ihre Farbe von grau zu blau, wenn sie aktiviert sind. Dies ist in Tabelle 7 zusammengefasst: Varianten</w:t>
      </w:r>
      <w:r w:rsidR="003D0380">
        <w:rPr>
          <w:lang w:val="de-DE"/>
        </w:rPr>
        <w:t xml:space="preserve"> der </w:t>
      </w:r>
      <w:r w:rsidRPr="00053519">
        <w:rPr>
          <w:lang w:val="de-DE"/>
        </w:rPr>
        <w:t>Navigationstaste</w:t>
      </w:r>
    </w:p>
    <w:p w14:paraId="065D6915" w14:textId="77777777" w:rsidR="003557F3" w:rsidRPr="00404932" w:rsidRDefault="003557F3" w:rsidP="00B12339">
      <w:pPr>
        <w:rPr>
          <w:lang w:val="de-DE"/>
        </w:rPr>
      </w:pPr>
    </w:p>
    <w:p w14:paraId="4894FDBB" w14:textId="7EEF164A" w:rsidR="004E64B7" w:rsidRPr="00053519" w:rsidRDefault="004F2218" w:rsidP="00053519">
      <w:pPr>
        <w:pStyle w:val="pcaption"/>
        <w:jc w:val="both"/>
        <w:rPr>
          <w:rFonts w:ascii="Arial" w:hAnsi="Arial" w:cs="Arial"/>
          <w:color w:val="auto"/>
          <w:sz w:val="22"/>
          <w:szCs w:val="22"/>
          <w:lang w:val="fr-FR"/>
        </w:rPr>
      </w:pPr>
      <w:r w:rsidRPr="00053519">
        <w:rPr>
          <w:rFonts w:ascii="Arial" w:hAnsi="Arial" w:cs="Arial"/>
          <w:color w:val="auto"/>
          <w:sz w:val="22"/>
          <w:szCs w:val="22"/>
          <w:lang w:val="de-DE"/>
        </w:rPr>
        <w:t xml:space="preserve">Tableau </w:t>
      </w:r>
      <w:proofErr w:type="gramStart"/>
      <w:r w:rsidRPr="00053519">
        <w:rPr>
          <w:rFonts w:ascii="Arial" w:hAnsi="Arial" w:cs="Arial"/>
          <w:color w:val="auto"/>
          <w:sz w:val="22"/>
          <w:szCs w:val="22"/>
          <w:lang w:val="de-DE"/>
        </w:rPr>
        <w:t>7 :</w:t>
      </w:r>
      <w:proofErr w:type="gramEnd"/>
      <w:r w:rsidRPr="00053519">
        <w:rPr>
          <w:rFonts w:ascii="Arial" w:hAnsi="Arial" w:cs="Arial"/>
          <w:color w:val="auto"/>
          <w:sz w:val="22"/>
          <w:szCs w:val="22"/>
          <w:lang w:val="de-DE"/>
        </w:rPr>
        <w:t xml:space="preserve"> Variante</w:t>
      </w:r>
      <w:r w:rsidR="003D0380">
        <w:rPr>
          <w:rFonts w:ascii="Arial" w:hAnsi="Arial" w:cs="Arial"/>
          <w:color w:val="auto"/>
          <w:sz w:val="22"/>
          <w:szCs w:val="22"/>
          <w:lang w:val="de-DE"/>
        </w:rPr>
        <w:t>n der</w:t>
      </w:r>
      <w:r w:rsidRPr="00053519">
        <w:rPr>
          <w:rFonts w:ascii="Arial" w:hAnsi="Arial" w:cs="Arial"/>
          <w:color w:val="auto"/>
          <w:sz w:val="22"/>
          <w:szCs w:val="22"/>
          <w:lang w:val="de-DE"/>
        </w:rPr>
        <w:t xml:space="preserve"> </w:t>
      </w:r>
      <w:r w:rsidR="005F34E4">
        <w:rPr>
          <w:rFonts w:ascii="Arial" w:hAnsi="Arial" w:cs="Arial"/>
          <w:color w:val="auto"/>
          <w:sz w:val="22"/>
          <w:szCs w:val="22"/>
          <w:lang w:val="de-DE"/>
        </w:rPr>
        <w:t>Navigationstaste</w:t>
      </w:r>
    </w:p>
    <w:tbl>
      <w:tblPr>
        <w:tblW w:w="4932" w:type="pct"/>
        <w:tblBorders>
          <w:bottom w:val="single" w:sz="6" w:space="0" w:color="004566"/>
        </w:tblBorders>
        <w:tblLayout w:type="fixed"/>
        <w:tblCellMar>
          <w:left w:w="10" w:type="dxa"/>
          <w:right w:w="10" w:type="dxa"/>
        </w:tblCellMar>
        <w:tblLook w:val="04A0" w:firstRow="1" w:lastRow="0" w:firstColumn="1" w:lastColumn="0" w:noHBand="0" w:noVBand="1"/>
      </w:tblPr>
      <w:tblGrid>
        <w:gridCol w:w="1561"/>
        <w:gridCol w:w="3084"/>
        <w:gridCol w:w="1599"/>
        <w:gridCol w:w="4092"/>
      </w:tblGrid>
      <w:tr w:rsidR="00131969" w14:paraId="2141B979" w14:textId="77777777" w:rsidTr="00DB7361">
        <w:trPr>
          <w:tblHeader/>
        </w:trPr>
        <w:tc>
          <w:tcPr>
            <w:tcW w:w="1560" w:type="dxa"/>
            <w:tcBorders>
              <w:right w:val="single" w:sz="6" w:space="0" w:color="F9FAFA"/>
            </w:tcBorders>
            <w:shd w:val="clear" w:color="auto" w:fill="E5EAEB"/>
            <w:vAlign w:val="center"/>
          </w:tcPr>
          <w:bookmarkEnd w:id="198"/>
          <w:p w14:paraId="16D6C421" w14:textId="77777777" w:rsidR="00F836F7" w:rsidRPr="00033B58" w:rsidRDefault="004F2218" w:rsidP="00053519">
            <w:pPr>
              <w:pStyle w:val="thTableStyle-Parameter2-HeadE-Column1-Header1"/>
              <w:shd w:val="clear" w:color="auto" w:fill="E5EAEB"/>
              <w:jc w:val="both"/>
              <w:rPr>
                <w:rFonts w:ascii="Arial" w:hAnsi="Arial" w:cs="Arial"/>
                <w:color w:val="auto"/>
                <w:lang w:val="fr-FR"/>
              </w:rPr>
            </w:pPr>
            <w:r>
              <w:rPr>
                <w:shd w:val="clear" w:color="auto" w:fill="E5EAEB"/>
                <w:lang w:val="de-DE"/>
              </w:rPr>
              <w:t>Inaktive Navigationstaste</w:t>
            </w:r>
          </w:p>
        </w:tc>
        <w:tc>
          <w:tcPr>
            <w:tcW w:w="3080" w:type="dxa"/>
            <w:tcBorders>
              <w:right w:val="single" w:sz="6" w:space="0" w:color="F9FAFA"/>
            </w:tcBorders>
            <w:shd w:val="clear" w:color="auto" w:fill="E5EAEB"/>
            <w:vAlign w:val="center"/>
          </w:tcPr>
          <w:p w14:paraId="482EED9F" w14:textId="77777777" w:rsidR="00F836F7" w:rsidRPr="00033B58" w:rsidRDefault="004F2218" w:rsidP="00053519">
            <w:pPr>
              <w:pStyle w:val="thTableStyle-Parameter2-HeadE-Column2-Header1"/>
              <w:shd w:val="clear" w:color="auto" w:fill="E5EAEB"/>
              <w:jc w:val="both"/>
              <w:rPr>
                <w:rFonts w:ascii="Arial" w:hAnsi="Arial" w:cs="Arial"/>
                <w:color w:val="auto"/>
                <w:lang w:val="fr-FR"/>
              </w:rPr>
            </w:pPr>
            <w:r w:rsidRPr="00033B58">
              <w:rPr>
                <w:rFonts w:ascii="Arial" w:hAnsi="Arial" w:cs="Arial"/>
                <w:color w:val="auto"/>
                <w:shd w:val="clear" w:color="auto" w:fill="E5EAEB"/>
                <w:lang w:val="de-DE"/>
              </w:rPr>
              <w:t>Anzeige</w:t>
            </w:r>
          </w:p>
        </w:tc>
        <w:tc>
          <w:tcPr>
            <w:tcW w:w="1597" w:type="dxa"/>
            <w:tcBorders>
              <w:right w:val="single" w:sz="6" w:space="0" w:color="F9FAFA"/>
            </w:tcBorders>
            <w:shd w:val="clear" w:color="auto" w:fill="E5EAEB"/>
            <w:vAlign w:val="center"/>
          </w:tcPr>
          <w:p w14:paraId="4B5EB91D" w14:textId="77777777" w:rsidR="00F836F7" w:rsidRPr="00033B58" w:rsidRDefault="004F2218" w:rsidP="00053519">
            <w:pPr>
              <w:pStyle w:val="thTableStyle-Parameter2-HeadE-Column3-Header1"/>
              <w:shd w:val="clear" w:color="auto" w:fill="E5EAEB"/>
              <w:jc w:val="both"/>
              <w:rPr>
                <w:rFonts w:ascii="Arial" w:hAnsi="Arial" w:cs="Arial"/>
                <w:color w:val="auto"/>
                <w:lang w:val="fr-FR"/>
              </w:rPr>
            </w:pPr>
            <w:r>
              <w:rPr>
                <w:rFonts w:ascii="Arial" w:hAnsi="Arial" w:cs="Arial"/>
                <w:color w:val="auto"/>
                <w:shd w:val="clear" w:color="auto" w:fill="E5EAEB"/>
                <w:lang w:val="de-DE"/>
              </w:rPr>
              <w:t>Aktive Navigationstaste</w:t>
            </w:r>
          </w:p>
        </w:tc>
        <w:tc>
          <w:tcPr>
            <w:tcW w:w="4087" w:type="dxa"/>
            <w:shd w:val="clear" w:color="auto" w:fill="E5EAEB"/>
            <w:vAlign w:val="center"/>
          </w:tcPr>
          <w:p w14:paraId="0BF06AE6" w14:textId="77777777" w:rsidR="00F836F7" w:rsidRPr="00033B58" w:rsidRDefault="004F2218" w:rsidP="00053519">
            <w:pPr>
              <w:pStyle w:val="thTableStyle-Parameter2-HeadD-Column4-Header1"/>
              <w:shd w:val="clear" w:color="auto" w:fill="E5EAEB"/>
              <w:jc w:val="both"/>
              <w:rPr>
                <w:rFonts w:ascii="Arial" w:hAnsi="Arial" w:cs="Arial"/>
                <w:color w:val="auto"/>
                <w:lang w:val="fr-FR"/>
              </w:rPr>
            </w:pPr>
            <w:r w:rsidRPr="00033B58">
              <w:rPr>
                <w:rFonts w:ascii="Arial" w:hAnsi="Arial" w:cs="Arial"/>
                <w:color w:val="auto"/>
                <w:shd w:val="clear" w:color="auto" w:fill="E5EAEB"/>
                <w:lang w:val="de-DE"/>
              </w:rPr>
              <w:t>Anzeige</w:t>
            </w:r>
          </w:p>
        </w:tc>
      </w:tr>
      <w:tr w:rsidR="00131969" w:rsidRPr="00750025" w14:paraId="6640D1EB" w14:textId="77777777" w:rsidTr="00DB7361">
        <w:trPr>
          <w:trHeight w:val="235"/>
        </w:trPr>
        <w:tc>
          <w:tcPr>
            <w:tcW w:w="1560" w:type="dxa"/>
            <w:tcBorders>
              <w:bottom w:val="single" w:sz="6" w:space="0" w:color="F9FAFA"/>
              <w:right w:val="single" w:sz="6" w:space="0" w:color="F9FAFA"/>
            </w:tcBorders>
            <w:vAlign w:val="center"/>
          </w:tcPr>
          <w:p w14:paraId="7175081B" w14:textId="77777777" w:rsidR="00F836F7" w:rsidRPr="00053519" w:rsidRDefault="004F2218" w:rsidP="00B12339">
            <w:r w:rsidRPr="00053519">
              <w:rPr>
                <w:noProof/>
              </w:rPr>
              <w:drawing>
                <wp:inline distT="0" distB="0" distL="0" distR="0" wp14:anchorId="261F3D21" wp14:editId="1778D091">
                  <wp:extent cx="365760" cy="457200"/>
                  <wp:effectExtent l="0" t="0" r="0" b="0"/>
                  <wp:docPr id="161" name="Image 161" descr="P896C5T45#yIS1"/>
                  <wp:cNvGraphicFramePr/>
                  <a:graphic xmlns:a="http://schemas.openxmlformats.org/drawingml/2006/main">
                    <a:graphicData uri="http://schemas.openxmlformats.org/drawingml/2006/picture">
                      <pic:pic xmlns:pic="http://schemas.openxmlformats.org/drawingml/2006/picture">
                        <pic:nvPicPr>
                          <pic:cNvPr id="418254704" name="Image 161" descr="P896C5T45#yIS1"/>
                          <pic:cNvPicPr>
                            <a:picLocks noChangeArrowheads="1"/>
                          </pic:cNvPicPr>
                        </pic:nvPicPr>
                        <pic:blipFill>
                          <a:blip r:embed="rId84">
                            <a:extLst>
                              <a:ext uri="{28A0092B-C50C-407E-A947-70E740481C1C}">
                                <a14:useLocalDpi xmlns:a14="http://schemas.microsoft.com/office/drawing/2010/main" val="0"/>
                              </a:ext>
                            </a:extLst>
                          </a:blip>
                          <a:stretch>
                            <a:fillRect/>
                          </a:stretch>
                        </pic:blipFill>
                        <pic:spPr bwMode="auto">
                          <a:xfrm>
                            <a:off x="0" y="0"/>
                            <a:ext cx="365760" cy="457200"/>
                          </a:xfrm>
                          <a:prstGeom prst="rect">
                            <a:avLst/>
                          </a:prstGeom>
                          <a:noFill/>
                          <a:ln>
                            <a:noFill/>
                          </a:ln>
                        </pic:spPr>
                      </pic:pic>
                    </a:graphicData>
                  </a:graphic>
                </wp:inline>
              </w:drawing>
            </w:r>
          </w:p>
        </w:tc>
        <w:tc>
          <w:tcPr>
            <w:tcW w:w="3080" w:type="dxa"/>
            <w:tcBorders>
              <w:bottom w:val="single" w:sz="6" w:space="0" w:color="F9FAFA"/>
              <w:right w:val="single" w:sz="6" w:space="0" w:color="F9FAFA"/>
            </w:tcBorders>
          </w:tcPr>
          <w:p w14:paraId="31C4FA02" w14:textId="69AFCB89" w:rsidR="00F836F7" w:rsidRPr="00053519" w:rsidRDefault="005F34E4" w:rsidP="00B12339">
            <w:r>
              <w:rPr>
                <w:lang w:val="de-DE"/>
              </w:rPr>
              <w:t>Streich- und Tipp</w:t>
            </w:r>
            <w:r w:rsidR="004F2218">
              <w:rPr>
                <w:lang w:val="de-DE"/>
              </w:rPr>
              <w:t>-Modus</w:t>
            </w:r>
          </w:p>
        </w:tc>
        <w:tc>
          <w:tcPr>
            <w:tcW w:w="1597" w:type="dxa"/>
            <w:tcBorders>
              <w:bottom w:val="single" w:sz="6" w:space="0" w:color="F9FAFA"/>
              <w:right w:val="single" w:sz="6" w:space="0" w:color="F9FAFA"/>
            </w:tcBorders>
            <w:vAlign w:val="center"/>
          </w:tcPr>
          <w:p w14:paraId="6CB7DE7D" w14:textId="77777777" w:rsidR="00F836F7" w:rsidRPr="00053519" w:rsidRDefault="004F2218" w:rsidP="00B12339">
            <w:r w:rsidRPr="00053519">
              <w:rPr>
                <w:noProof/>
              </w:rPr>
              <w:drawing>
                <wp:inline distT="0" distB="0" distL="0" distR="0" wp14:anchorId="10E5F949" wp14:editId="6199183F">
                  <wp:extent cx="365760" cy="457200"/>
                  <wp:effectExtent l="0" t="0" r="0" b="0"/>
                  <wp:docPr id="160" name="Image 160" descr="P898C7T45#yIS1"/>
                  <wp:cNvGraphicFramePr/>
                  <a:graphic xmlns:a="http://schemas.openxmlformats.org/drawingml/2006/main">
                    <a:graphicData uri="http://schemas.openxmlformats.org/drawingml/2006/picture">
                      <pic:pic xmlns:pic="http://schemas.openxmlformats.org/drawingml/2006/picture">
                        <pic:nvPicPr>
                          <pic:cNvPr id="1501484977" name="Image 160" descr="P898C7T45#yIS1"/>
                          <pic:cNvPicPr>
                            <a:picLocks noChangeArrowheads="1"/>
                          </pic:cNvPicPr>
                        </pic:nvPicPr>
                        <pic:blipFill>
                          <a:blip r:embed="rId85">
                            <a:extLst>
                              <a:ext uri="{28A0092B-C50C-407E-A947-70E740481C1C}">
                                <a14:useLocalDpi xmlns:a14="http://schemas.microsoft.com/office/drawing/2010/main" val="0"/>
                              </a:ext>
                            </a:extLst>
                          </a:blip>
                          <a:stretch>
                            <a:fillRect/>
                          </a:stretch>
                        </pic:blipFill>
                        <pic:spPr bwMode="auto">
                          <a:xfrm>
                            <a:off x="0" y="0"/>
                            <a:ext cx="365760" cy="457200"/>
                          </a:xfrm>
                          <a:prstGeom prst="rect">
                            <a:avLst/>
                          </a:prstGeom>
                          <a:noFill/>
                          <a:ln>
                            <a:noFill/>
                          </a:ln>
                        </pic:spPr>
                      </pic:pic>
                    </a:graphicData>
                  </a:graphic>
                </wp:inline>
              </w:drawing>
            </w:r>
          </w:p>
        </w:tc>
        <w:tc>
          <w:tcPr>
            <w:tcW w:w="4087" w:type="dxa"/>
            <w:tcBorders>
              <w:bottom w:val="single" w:sz="6" w:space="0" w:color="F9FAFA"/>
            </w:tcBorders>
          </w:tcPr>
          <w:p w14:paraId="64DF515A" w14:textId="18204015" w:rsidR="00F836F7" w:rsidRPr="00404932" w:rsidRDefault="004F2218" w:rsidP="00B12339">
            <w:pPr>
              <w:rPr>
                <w:lang w:val="de-DE"/>
              </w:rPr>
            </w:pPr>
            <w:r w:rsidRPr="00053519">
              <w:rPr>
                <w:lang w:val="de-DE"/>
              </w:rPr>
              <w:t xml:space="preserve">Reagiert auf eine </w:t>
            </w:r>
            <w:r w:rsidR="005F34E4">
              <w:rPr>
                <w:lang w:val="de-DE"/>
              </w:rPr>
              <w:t>Streich</w:t>
            </w:r>
            <w:r w:rsidRPr="00053519">
              <w:rPr>
                <w:lang w:val="de-DE"/>
              </w:rPr>
              <w:t>-und-Tipp-Aktion.</w:t>
            </w:r>
          </w:p>
        </w:tc>
      </w:tr>
      <w:tr w:rsidR="00131969" w:rsidRPr="00750025" w14:paraId="13B9C4F4" w14:textId="77777777" w:rsidTr="00DB7361">
        <w:trPr>
          <w:trHeight w:val="499"/>
        </w:trPr>
        <w:tc>
          <w:tcPr>
            <w:tcW w:w="1560" w:type="dxa"/>
            <w:tcBorders>
              <w:bottom w:val="single" w:sz="6" w:space="0" w:color="F9FAFA"/>
              <w:right w:val="single" w:sz="6" w:space="0" w:color="F9FAFA"/>
            </w:tcBorders>
            <w:vAlign w:val="center"/>
          </w:tcPr>
          <w:p w14:paraId="5FC2179C" w14:textId="77777777" w:rsidR="00F836F7" w:rsidRPr="00053519" w:rsidRDefault="004F2218" w:rsidP="00B12339">
            <w:r w:rsidRPr="00053519">
              <w:rPr>
                <w:noProof/>
              </w:rPr>
              <w:drawing>
                <wp:inline distT="0" distB="0" distL="0" distR="0" wp14:anchorId="4944019A" wp14:editId="50FE4D2E">
                  <wp:extent cx="365760" cy="457200"/>
                  <wp:effectExtent l="0" t="0" r="0" b="0"/>
                  <wp:docPr id="159" name="Image 159" descr="P901C9T45#yIS1"/>
                  <wp:cNvGraphicFramePr/>
                  <a:graphic xmlns:a="http://schemas.openxmlformats.org/drawingml/2006/main">
                    <a:graphicData uri="http://schemas.openxmlformats.org/drawingml/2006/picture">
                      <pic:pic xmlns:pic="http://schemas.openxmlformats.org/drawingml/2006/picture">
                        <pic:nvPicPr>
                          <pic:cNvPr id="1836079493" name="Image 159" descr="P901C9T45#yIS1"/>
                          <pic:cNvPicPr>
                            <a:picLocks noChangeArrowheads="1"/>
                          </pic:cNvPicPr>
                        </pic:nvPicPr>
                        <pic:blipFill>
                          <a:blip r:embed="rId86">
                            <a:extLst>
                              <a:ext uri="{28A0092B-C50C-407E-A947-70E740481C1C}">
                                <a14:useLocalDpi xmlns:a14="http://schemas.microsoft.com/office/drawing/2010/main" val="0"/>
                              </a:ext>
                            </a:extLst>
                          </a:blip>
                          <a:stretch>
                            <a:fillRect/>
                          </a:stretch>
                        </pic:blipFill>
                        <pic:spPr bwMode="auto">
                          <a:xfrm>
                            <a:off x="0" y="0"/>
                            <a:ext cx="365760" cy="457200"/>
                          </a:xfrm>
                          <a:prstGeom prst="rect">
                            <a:avLst/>
                          </a:prstGeom>
                          <a:noFill/>
                          <a:ln>
                            <a:noFill/>
                          </a:ln>
                        </pic:spPr>
                      </pic:pic>
                    </a:graphicData>
                  </a:graphic>
                </wp:inline>
              </w:drawing>
            </w:r>
          </w:p>
        </w:tc>
        <w:tc>
          <w:tcPr>
            <w:tcW w:w="3080" w:type="dxa"/>
            <w:tcBorders>
              <w:bottom w:val="single" w:sz="6" w:space="0" w:color="F9FAFA"/>
              <w:right w:val="single" w:sz="6" w:space="0" w:color="F9FAFA"/>
            </w:tcBorders>
          </w:tcPr>
          <w:p w14:paraId="3410A373" w14:textId="77777777" w:rsidR="00F836F7" w:rsidRPr="00053519" w:rsidRDefault="004F2218" w:rsidP="00B12339">
            <w:r>
              <w:fldChar w:fldCharType="begin"/>
            </w:r>
            <w:r w:rsidRPr="00053519">
              <w:rPr>
                <w:lang w:val="de-DE"/>
              </w:rPr>
              <w:instrText xml:space="preserve"> XE " </w:instrText>
            </w:r>
            <w:proofErr w:type="gramStart"/>
            <w:r w:rsidRPr="00053519">
              <w:rPr>
                <w:lang w:val="de-DE"/>
              </w:rPr>
              <w:instrText>Navigationstaste :Tap</w:instrText>
            </w:r>
            <w:proofErr w:type="gramEnd"/>
            <w:r w:rsidRPr="00053519">
              <w:rPr>
                <w:lang w:val="de-DE"/>
              </w:rPr>
              <w:instrText>-</w:instrText>
            </w:r>
            <w:proofErr w:type="spellStart"/>
            <w:r w:rsidRPr="00053519">
              <w:rPr>
                <w:lang w:val="de-DE"/>
              </w:rPr>
              <w:instrText>Only</w:instrText>
            </w:r>
            <w:proofErr w:type="spellEnd"/>
            <w:r w:rsidRPr="00053519">
              <w:rPr>
                <w:lang w:val="de-DE"/>
              </w:rPr>
              <w:instrText xml:space="preserve">-Modus » </w:instrText>
            </w:r>
            <w:r>
              <w:fldChar w:fldCharType="end"/>
            </w:r>
            <w:r w:rsidRPr="00053519">
              <w:rPr>
                <w:lang w:val="de-DE"/>
              </w:rPr>
              <w:t>Nur-Tipp-Modus</w:t>
            </w:r>
          </w:p>
        </w:tc>
        <w:tc>
          <w:tcPr>
            <w:tcW w:w="1597" w:type="dxa"/>
            <w:tcBorders>
              <w:bottom w:val="single" w:sz="6" w:space="0" w:color="F9FAFA"/>
              <w:right w:val="single" w:sz="6" w:space="0" w:color="F9FAFA"/>
            </w:tcBorders>
            <w:vAlign w:val="center"/>
          </w:tcPr>
          <w:p w14:paraId="7D5B3C34" w14:textId="77777777" w:rsidR="00F836F7" w:rsidRPr="00053519" w:rsidRDefault="004F2218" w:rsidP="00B12339">
            <w:r w:rsidRPr="00053519">
              <w:rPr>
                <w:noProof/>
              </w:rPr>
              <w:drawing>
                <wp:inline distT="0" distB="0" distL="0" distR="0" wp14:anchorId="46E3CE8E" wp14:editId="2C77E631">
                  <wp:extent cx="365760" cy="457200"/>
                  <wp:effectExtent l="0" t="0" r="0" b="0"/>
                  <wp:docPr id="158" name="Image 158" descr="P903C11T45#yIS1"/>
                  <wp:cNvGraphicFramePr/>
                  <a:graphic xmlns:a="http://schemas.openxmlformats.org/drawingml/2006/main">
                    <a:graphicData uri="http://schemas.openxmlformats.org/drawingml/2006/picture">
                      <pic:pic xmlns:pic="http://schemas.openxmlformats.org/drawingml/2006/picture">
                        <pic:nvPicPr>
                          <pic:cNvPr id="1499645935" name="Image 158" descr="P903C11T45#yIS1"/>
                          <pic:cNvPicPr>
                            <a:picLocks noChangeArrowheads="1"/>
                          </pic:cNvPicPr>
                        </pic:nvPicPr>
                        <pic:blipFill>
                          <a:blip r:embed="rId87">
                            <a:extLst>
                              <a:ext uri="{28A0092B-C50C-407E-A947-70E740481C1C}">
                                <a14:useLocalDpi xmlns:a14="http://schemas.microsoft.com/office/drawing/2010/main" val="0"/>
                              </a:ext>
                            </a:extLst>
                          </a:blip>
                          <a:stretch>
                            <a:fillRect/>
                          </a:stretch>
                        </pic:blipFill>
                        <pic:spPr bwMode="auto">
                          <a:xfrm>
                            <a:off x="0" y="0"/>
                            <a:ext cx="365760" cy="457200"/>
                          </a:xfrm>
                          <a:prstGeom prst="rect">
                            <a:avLst/>
                          </a:prstGeom>
                          <a:noFill/>
                          <a:ln>
                            <a:noFill/>
                          </a:ln>
                        </pic:spPr>
                      </pic:pic>
                    </a:graphicData>
                  </a:graphic>
                </wp:inline>
              </w:drawing>
            </w:r>
          </w:p>
        </w:tc>
        <w:tc>
          <w:tcPr>
            <w:tcW w:w="4087" w:type="dxa"/>
            <w:tcBorders>
              <w:bottom w:val="single" w:sz="6" w:space="0" w:color="F9FAFA"/>
            </w:tcBorders>
          </w:tcPr>
          <w:p w14:paraId="30219765" w14:textId="77777777" w:rsidR="00F836F7" w:rsidRPr="00404932" w:rsidRDefault="004F2218" w:rsidP="00B12339">
            <w:pPr>
              <w:rPr>
                <w:lang w:val="de-DE"/>
              </w:rPr>
            </w:pPr>
            <w:r w:rsidRPr="00053519">
              <w:rPr>
                <w:lang w:val="de-DE"/>
              </w:rPr>
              <w:t>Reagiert auf eine reine Tipp-Aktion.</w:t>
            </w:r>
          </w:p>
        </w:tc>
      </w:tr>
      <w:tr w:rsidR="00131969" w14:paraId="7E0F8D1C" w14:textId="77777777" w:rsidTr="00DB7361">
        <w:tc>
          <w:tcPr>
            <w:tcW w:w="1560" w:type="dxa"/>
            <w:tcBorders>
              <w:right w:val="single" w:sz="6" w:space="0" w:color="F9FAFA"/>
            </w:tcBorders>
            <w:vAlign w:val="bottom"/>
          </w:tcPr>
          <w:p w14:paraId="58C56E26" w14:textId="77777777" w:rsidR="00F836F7" w:rsidRPr="00053519" w:rsidRDefault="004F2218" w:rsidP="00B12339">
            <w:r w:rsidRPr="00053519">
              <w:rPr>
                <w:noProof/>
              </w:rPr>
              <w:drawing>
                <wp:inline distT="0" distB="0" distL="0" distR="0" wp14:anchorId="0EC6C005" wp14:editId="79C1279A">
                  <wp:extent cx="365760" cy="365760"/>
                  <wp:effectExtent l="0" t="0" r="0" b="0"/>
                  <wp:docPr id="157" name="Image 157" descr="P906C13T45#yIS1"/>
                  <wp:cNvGraphicFramePr/>
                  <a:graphic xmlns:a="http://schemas.openxmlformats.org/drawingml/2006/main">
                    <a:graphicData uri="http://schemas.openxmlformats.org/drawingml/2006/picture">
                      <pic:pic xmlns:pic="http://schemas.openxmlformats.org/drawingml/2006/picture">
                        <pic:nvPicPr>
                          <pic:cNvPr id="1329240519" name="Image 157" descr="P906C13T45#yIS1"/>
                          <pic:cNvPicPr>
                            <a:picLocks noChangeArrowheads="1"/>
                          </pic:cNvPicPr>
                        </pic:nvPicPr>
                        <pic:blipFill>
                          <a:blip r:embed="rId88">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3080" w:type="dxa"/>
            <w:tcBorders>
              <w:right w:val="single" w:sz="6" w:space="0" w:color="F9FAFA"/>
            </w:tcBorders>
          </w:tcPr>
          <w:p w14:paraId="291F99C6" w14:textId="77777777" w:rsidR="00F836F7" w:rsidRPr="00053519" w:rsidRDefault="004F2218" w:rsidP="00B12339">
            <w:r>
              <w:fldChar w:fldCharType="begin"/>
            </w:r>
            <w:r w:rsidRPr="00053519">
              <w:rPr>
                <w:lang w:val="de-DE"/>
              </w:rPr>
              <w:instrText xml:space="preserve"> XE " Bildschirmsperre » </w:instrText>
            </w:r>
            <w:r>
              <w:fldChar w:fldCharType="end"/>
            </w:r>
            <w:r w:rsidRPr="00053519">
              <w:rPr>
                <w:lang w:val="de-DE"/>
              </w:rPr>
              <w:t>Bildschirmsperre aktiv</w:t>
            </w:r>
          </w:p>
        </w:tc>
        <w:tc>
          <w:tcPr>
            <w:tcW w:w="1597" w:type="dxa"/>
            <w:tcBorders>
              <w:right w:val="single" w:sz="6" w:space="0" w:color="F9FAFA"/>
            </w:tcBorders>
            <w:vAlign w:val="center"/>
          </w:tcPr>
          <w:p w14:paraId="3C5AFEF9" w14:textId="77777777" w:rsidR="00F836F7" w:rsidRPr="00053519" w:rsidRDefault="004F2218" w:rsidP="00B12339">
            <w:r w:rsidRPr="00053519">
              <w:rPr>
                <w:lang w:val="de-DE"/>
              </w:rPr>
              <w:t> </w:t>
            </w:r>
          </w:p>
        </w:tc>
        <w:tc>
          <w:tcPr>
            <w:tcW w:w="4087" w:type="dxa"/>
          </w:tcPr>
          <w:p w14:paraId="09F45939" w14:textId="77777777" w:rsidR="00F836F7" w:rsidRPr="00053519" w:rsidRDefault="004F2218" w:rsidP="00B12339">
            <w:r w:rsidRPr="00053519">
              <w:rPr>
                <w:lang w:val="de-DE"/>
              </w:rPr>
              <w:t> </w:t>
            </w:r>
          </w:p>
        </w:tc>
      </w:tr>
    </w:tbl>
    <w:p w14:paraId="35A56E39" w14:textId="1E656AEB" w:rsidR="00C0609D" w:rsidRPr="00053519" w:rsidRDefault="004F2218" w:rsidP="00B12339">
      <w:pPr>
        <w:pStyle w:val="berschrift3"/>
      </w:pPr>
      <w:bookmarkStart w:id="199" w:name="_Toc102744686"/>
      <w:r w:rsidRPr="00053519">
        <w:rPr>
          <w:lang w:val="de-DE"/>
        </w:rPr>
        <w:t>4.3.6 - Funktionskartenkopf</w:t>
      </w:r>
      <w:bookmarkEnd w:id="199"/>
    </w:p>
    <w:tbl>
      <w:tblPr>
        <w:tblW w:w="5000" w:type="pct"/>
        <w:tblLayout w:type="fixed"/>
        <w:tblCellMar>
          <w:left w:w="10" w:type="dxa"/>
          <w:right w:w="10" w:type="dxa"/>
        </w:tblCellMar>
        <w:tblLook w:val="04A0" w:firstRow="1" w:lastRow="0" w:firstColumn="1" w:lastColumn="0" w:noHBand="0" w:noVBand="1"/>
      </w:tblPr>
      <w:tblGrid>
        <w:gridCol w:w="3111"/>
        <w:gridCol w:w="3600"/>
        <w:gridCol w:w="3768"/>
      </w:tblGrid>
      <w:tr w:rsidR="00131969" w:rsidRPr="00750025" w14:paraId="14D9B74A" w14:textId="77777777" w:rsidTr="001A6A3D">
        <w:tc>
          <w:tcPr>
            <w:tcW w:w="2694" w:type="dxa"/>
            <w:vMerge w:val="restart"/>
            <w:tcMar>
              <w:left w:w="0" w:type="dxa"/>
              <w:right w:w="45" w:type="dxa"/>
            </w:tcMar>
          </w:tcPr>
          <w:p w14:paraId="26824EB6" w14:textId="77777777" w:rsidR="00A009F6" w:rsidRPr="00404932" w:rsidRDefault="004F2218" w:rsidP="00B12339">
            <w:pPr>
              <w:rPr>
                <w:sz w:val="22"/>
                <w:szCs w:val="22"/>
                <w:lang w:val="de-DE"/>
              </w:rPr>
            </w:pPr>
            <w:r w:rsidRPr="00771AF2">
              <w:rPr>
                <w:lang w:val="de-DE"/>
              </w:rPr>
              <w:t xml:space="preserve">Der Typ der Funktionskarte wird durch die Farbe des Funktionskartenkopfes gekennzeichnet: Grün steht für eine Lesekarte (siehe Abbildung 48), Orange für den Sitz (siehe Abbildung 50), Blau für die Konnektivität (siehe Abbildung 49) und Lila für die Versorgungskarte (siehe Abbildung 51). </w:t>
            </w:r>
          </w:p>
        </w:tc>
        <w:tc>
          <w:tcPr>
            <w:tcW w:w="3118" w:type="dxa"/>
            <w:tcMar>
              <w:left w:w="0" w:type="dxa"/>
              <w:right w:w="45" w:type="dxa"/>
            </w:tcMar>
          </w:tcPr>
          <w:p w14:paraId="701252F6" w14:textId="77777777" w:rsidR="00A009F6" w:rsidRPr="00053519" w:rsidRDefault="004F2218" w:rsidP="00053519">
            <w:pPr>
              <w:pStyle w:val="tdBodyE-Column1-Body1"/>
              <w:jc w:val="both"/>
              <w:rPr>
                <w:rFonts w:ascii="Arial" w:hAnsi="Arial" w:cs="Arial"/>
                <w:color w:val="auto"/>
                <w:lang w:val="fr-FR"/>
              </w:rPr>
            </w:pPr>
            <w:r w:rsidRPr="00053519">
              <w:rPr>
                <w:rFonts w:ascii="Arial" w:hAnsi="Arial" w:cs="Arial"/>
                <w:noProof/>
                <w:color w:val="auto"/>
                <w:lang w:val="fr-FR"/>
              </w:rPr>
              <w:drawing>
                <wp:inline distT="0" distB="0" distL="0" distR="0" wp14:anchorId="02192A19" wp14:editId="1A70AAF8">
                  <wp:extent cx="1682115" cy="400685"/>
                  <wp:effectExtent l="0" t="0" r="0" b="0"/>
                  <wp:docPr id="174" name="Image 174" descr="P913C2T46#yIS1"/>
                  <wp:cNvGraphicFramePr/>
                  <a:graphic xmlns:a="http://schemas.openxmlformats.org/drawingml/2006/main">
                    <a:graphicData uri="http://schemas.openxmlformats.org/drawingml/2006/picture">
                      <pic:pic xmlns:pic="http://schemas.openxmlformats.org/drawingml/2006/picture">
                        <pic:nvPicPr>
                          <pic:cNvPr id="736880233" name="Image 174" descr="P913C2T46#yIS1"/>
                          <pic:cNvPicPr>
                            <a:picLocks noChangeArrowheads="1"/>
                          </pic:cNvPicPr>
                        </pic:nvPicPr>
                        <pic:blipFill>
                          <a:blip r:embed="rId89">
                            <a:extLst>
                              <a:ext uri="{28A0092B-C50C-407E-A947-70E740481C1C}">
                                <a14:useLocalDpi xmlns:a14="http://schemas.microsoft.com/office/drawing/2010/main" val="0"/>
                              </a:ext>
                            </a:extLst>
                          </a:blip>
                          <a:stretch>
                            <a:fillRect/>
                          </a:stretch>
                        </pic:blipFill>
                        <pic:spPr bwMode="auto">
                          <a:xfrm>
                            <a:off x="0" y="0"/>
                            <a:ext cx="1682115" cy="400685"/>
                          </a:xfrm>
                          <a:prstGeom prst="rect">
                            <a:avLst/>
                          </a:prstGeom>
                          <a:noFill/>
                          <a:ln>
                            <a:noFill/>
                          </a:ln>
                        </pic:spPr>
                      </pic:pic>
                    </a:graphicData>
                  </a:graphic>
                </wp:inline>
              </w:drawing>
            </w:r>
          </w:p>
          <w:p w14:paraId="0A05A613" w14:textId="28471C07" w:rsidR="00A009F6" w:rsidRPr="00404932" w:rsidRDefault="004F2218" w:rsidP="00B12339">
            <w:pPr>
              <w:pStyle w:val="lgendeimage"/>
              <w:framePr w:wrap="around"/>
              <w:rPr>
                <w:lang w:val="de-DE"/>
              </w:rPr>
            </w:pPr>
            <w:r w:rsidRPr="00053519">
              <w:rPr>
                <w:lang w:val="de-DE"/>
              </w:rPr>
              <w:t>Abbildung 48:  Beispiel für ein Leitungsnetz</w:t>
            </w:r>
          </w:p>
        </w:tc>
        <w:tc>
          <w:tcPr>
            <w:tcW w:w="3263" w:type="dxa"/>
            <w:tcMar>
              <w:left w:w="0" w:type="dxa"/>
              <w:right w:w="45" w:type="dxa"/>
            </w:tcMar>
          </w:tcPr>
          <w:p w14:paraId="15C0E060" w14:textId="77777777" w:rsidR="00A009F6" w:rsidRPr="00053519" w:rsidRDefault="004F2218" w:rsidP="00053519">
            <w:pPr>
              <w:pStyle w:val="tdBodyD-Column1-Body1"/>
              <w:jc w:val="both"/>
              <w:rPr>
                <w:rFonts w:ascii="Arial" w:hAnsi="Arial" w:cs="Arial"/>
                <w:color w:val="auto"/>
                <w:lang w:val="fr-FR"/>
              </w:rPr>
            </w:pPr>
            <w:r w:rsidRPr="00053519">
              <w:rPr>
                <w:rFonts w:ascii="Arial" w:hAnsi="Arial" w:cs="Arial"/>
                <w:noProof/>
                <w:color w:val="auto"/>
                <w:lang w:val="fr-FR"/>
              </w:rPr>
              <w:drawing>
                <wp:inline distT="0" distB="0" distL="0" distR="0" wp14:anchorId="6F5BB42D" wp14:editId="2C1C0927">
                  <wp:extent cx="1682115" cy="400685"/>
                  <wp:effectExtent l="0" t="0" r="0" b="0"/>
                  <wp:docPr id="173" name="Image 173" descr="P915C3T46#yIS1"/>
                  <wp:cNvGraphicFramePr/>
                  <a:graphic xmlns:a="http://schemas.openxmlformats.org/drawingml/2006/main">
                    <a:graphicData uri="http://schemas.openxmlformats.org/drawingml/2006/picture">
                      <pic:pic xmlns:pic="http://schemas.openxmlformats.org/drawingml/2006/picture">
                        <pic:nvPicPr>
                          <pic:cNvPr id="1637252567" name="Image 173" descr="P915C3T46#yIS1"/>
                          <pic:cNvPicPr>
                            <a:picLocks noChangeArrowheads="1"/>
                          </pic:cNvPicPr>
                        </pic:nvPicPr>
                        <pic:blipFill>
                          <a:blip r:embed="rId90">
                            <a:extLst>
                              <a:ext uri="{28A0092B-C50C-407E-A947-70E740481C1C}">
                                <a14:useLocalDpi xmlns:a14="http://schemas.microsoft.com/office/drawing/2010/main" val="0"/>
                              </a:ext>
                            </a:extLst>
                          </a:blip>
                          <a:stretch>
                            <a:fillRect/>
                          </a:stretch>
                        </pic:blipFill>
                        <pic:spPr bwMode="auto">
                          <a:xfrm>
                            <a:off x="0" y="0"/>
                            <a:ext cx="1682115" cy="400685"/>
                          </a:xfrm>
                          <a:prstGeom prst="rect">
                            <a:avLst/>
                          </a:prstGeom>
                          <a:noFill/>
                          <a:ln>
                            <a:noFill/>
                          </a:ln>
                        </pic:spPr>
                      </pic:pic>
                    </a:graphicData>
                  </a:graphic>
                </wp:inline>
              </w:drawing>
            </w:r>
          </w:p>
          <w:p w14:paraId="236C8291" w14:textId="4B0B0D70" w:rsidR="00A009F6" w:rsidRPr="00404932" w:rsidRDefault="004F2218" w:rsidP="00B12339">
            <w:pPr>
              <w:pStyle w:val="lgendeimage"/>
              <w:framePr w:wrap="around"/>
              <w:rPr>
                <w:lang w:val="de-DE"/>
              </w:rPr>
            </w:pPr>
            <w:r w:rsidRPr="00053519">
              <w:rPr>
                <w:lang w:val="de-DE"/>
              </w:rPr>
              <w:t>Abbildung 49:  Beispiel für die Herstellung von Konnektivität</w:t>
            </w:r>
          </w:p>
        </w:tc>
      </w:tr>
      <w:tr w:rsidR="00131969" w:rsidRPr="00750025" w14:paraId="1FA31376" w14:textId="77777777" w:rsidTr="001A6A3D">
        <w:tc>
          <w:tcPr>
            <w:tcW w:w="2694" w:type="dxa"/>
            <w:vMerge/>
          </w:tcPr>
          <w:p w14:paraId="7F5957B6" w14:textId="77777777" w:rsidR="00A009F6" w:rsidRPr="00404932" w:rsidRDefault="00A009F6" w:rsidP="00B12339">
            <w:pPr>
              <w:rPr>
                <w:lang w:val="de-DE"/>
              </w:rPr>
            </w:pPr>
          </w:p>
        </w:tc>
        <w:tc>
          <w:tcPr>
            <w:tcW w:w="3118" w:type="dxa"/>
            <w:tcMar>
              <w:left w:w="0" w:type="dxa"/>
              <w:right w:w="45" w:type="dxa"/>
            </w:tcMar>
          </w:tcPr>
          <w:p w14:paraId="2186EC69" w14:textId="77777777" w:rsidR="00A009F6" w:rsidRPr="00053519" w:rsidRDefault="004F2218" w:rsidP="00053519">
            <w:pPr>
              <w:pStyle w:val="tdBodyB-Column1-Body1"/>
              <w:jc w:val="both"/>
              <w:rPr>
                <w:rFonts w:ascii="Arial" w:hAnsi="Arial" w:cs="Arial"/>
                <w:color w:val="auto"/>
                <w:lang w:val="fr-FR"/>
              </w:rPr>
            </w:pPr>
            <w:r w:rsidRPr="00053519">
              <w:rPr>
                <w:rFonts w:ascii="Arial" w:hAnsi="Arial" w:cs="Arial"/>
                <w:noProof/>
                <w:color w:val="auto"/>
                <w:lang w:val="fr-FR"/>
              </w:rPr>
              <w:drawing>
                <wp:inline distT="0" distB="0" distL="0" distR="0" wp14:anchorId="4A97D8BC" wp14:editId="3E628DA5">
                  <wp:extent cx="1682115" cy="400685"/>
                  <wp:effectExtent l="0" t="0" r="0" b="0"/>
                  <wp:docPr id="172" name="Image 172" descr="P919C4T46#yIS1"/>
                  <wp:cNvGraphicFramePr/>
                  <a:graphic xmlns:a="http://schemas.openxmlformats.org/drawingml/2006/main">
                    <a:graphicData uri="http://schemas.openxmlformats.org/drawingml/2006/picture">
                      <pic:pic xmlns:pic="http://schemas.openxmlformats.org/drawingml/2006/picture">
                        <pic:nvPicPr>
                          <pic:cNvPr id="252479391" name="Image 172" descr="P919C4T46#yIS1"/>
                          <pic:cNvPicPr>
                            <a:picLocks noChangeArrowheads="1"/>
                          </pic:cNvPicPr>
                        </pic:nvPicPr>
                        <pic:blipFill>
                          <a:blip r:embed="rId91">
                            <a:extLst>
                              <a:ext uri="{28A0092B-C50C-407E-A947-70E740481C1C}">
                                <a14:useLocalDpi xmlns:a14="http://schemas.microsoft.com/office/drawing/2010/main" val="0"/>
                              </a:ext>
                            </a:extLst>
                          </a:blip>
                          <a:stretch>
                            <a:fillRect/>
                          </a:stretch>
                        </pic:blipFill>
                        <pic:spPr bwMode="auto">
                          <a:xfrm>
                            <a:off x="0" y="0"/>
                            <a:ext cx="1682115" cy="400685"/>
                          </a:xfrm>
                          <a:prstGeom prst="rect">
                            <a:avLst/>
                          </a:prstGeom>
                          <a:noFill/>
                          <a:ln>
                            <a:noFill/>
                          </a:ln>
                        </pic:spPr>
                      </pic:pic>
                    </a:graphicData>
                  </a:graphic>
                </wp:inline>
              </w:drawing>
            </w:r>
          </w:p>
          <w:p w14:paraId="50284565" w14:textId="020F53D0" w:rsidR="00A009F6" w:rsidRPr="00404932" w:rsidRDefault="004F2218" w:rsidP="00B12339">
            <w:pPr>
              <w:pStyle w:val="lgendeimage"/>
              <w:framePr w:wrap="around"/>
              <w:rPr>
                <w:lang w:val="de-DE"/>
              </w:rPr>
            </w:pPr>
            <w:r w:rsidRPr="00053519">
              <w:rPr>
                <w:lang w:val="de-DE"/>
              </w:rPr>
              <w:t>Abbildung 50:  Beispiel für die Entnahme eines Sitzes</w:t>
            </w:r>
          </w:p>
        </w:tc>
        <w:tc>
          <w:tcPr>
            <w:tcW w:w="3263" w:type="dxa"/>
            <w:tcMar>
              <w:left w:w="0" w:type="dxa"/>
              <w:right w:w="45" w:type="dxa"/>
            </w:tcMar>
          </w:tcPr>
          <w:p w14:paraId="33FB17F2" w14:textId="77777777" w:rsidR="00A009F6" w:rsidRPr="00053519" w:rsidRDefault="004F2218" w:rsidP="00B12339">
            <w:r w:rsidRPr="00053519">
              <w:rPr>
                <w:noProof/>
              </w:rPr>
              <w:drawing>
                <wp:inline distT="0" distB="0" distL="0" distR="0" wp14:anchorId="65E0DB9D" wp14:editId="7E560CB8">
                  <wp:extent cx="1682115" cy="400685"/>
                  <wp:effectExtent l="0" t="0" r="0" b="0"/>
                  <wp:docPr id="171" name="Image 171" descr="P921C5T46#yIS1"/>
                  <wp:cNvGraphicFramePr/>
                  <a:graphic xmlns:a="http://schemas.openxmlformats.org/drawingml/2006/main">
                    <a:graphicData uri="http://schemas.openxmlformats.org/drawingml/2006/picture">
                      <pic:pic xmlns:pic="http://schemas.openxmlformats.org/drawingml/2006/picture">
                        <pic:nvPicPr>
                          <pic:cNvPr id="1292347255" name="Image 171" descr="P921C5T46#yIS1"/>
                          <pic:cNvPicPr>
                            <a:picLocks noChangeArrowheads="1"/>
                          </pic:cNvPicPr>
                        </pic:nvPicPr>
                        <pic:blipFill>
                          <a:blip r:embed="rId92">
                            <a:extLst>
                              <a:ext uri="{28A0092B-C50C-407E-A947-70E740481C1C}">
                                <a14:useLocalDpi xmlns:a14="http://schemas.microsoft.com/office/drawing/2010/main" val="0"/>
                              </a:ext>
                            </a:extLst>
                          </a:blip>
                          <a:stretch>
                            <a:fillRect/>
                          </a:stretch>
                        </pic:blipFill>
                        <pic:spPr bwMode="auto">
                          <a:xfrm>
                            <a:off x="0" y="0"/>
                            <a:ext cx="1682115" cy="400685"/>
                          </a:xfrm>
                          <a:prstGeom prst="rect">
                            <a:avLst/>
                          </a:prstGeom>
                          <a:noFill/>
                          <a:ln>
                            <a:noFill/>
                          </a:ln>
                        </pic:spPr>
                      </pic:pic>
                    </a:graphicData>
                  </a:graphic>
                </wp:inline>
              </w:drawing>
            </w:r>
          </w:p>
          <w:p w14:paraId="42D27A1A" w14:textId="508C4F5B" w:rsidR="00A009F6" w:rsidRPr="00404932" w:rsidRDefault="004F2218" w:rsidP="00B12339">
            <w:pPr>
              <w:pStyle w:val="lgendeimage"/>
              <w:framePr w:wrap="around"/>
              <w:rPr>
                <w:lang w:val="de-DE"/>
              </w:rPr>
            </w:pPr>
            <w:r w:rsidRPr="005F34E4">
              <w:rPr>
                <w:lang w:val="de-DE"/>
              </w:rPr>
              <w:t>Abbildung 51:  </w:t>
            </w:r>
            <w:r w:rsidR="005F34E4" w:rsidRPr="00404932">
              <w:rPr>
                <w:lang w:val="de-DE"/>
              </w:rPr>
              <w:t>Beispiel für die Versorgung</w:t>
            </w:r>
          </w:p>
        </w:tc>
      </w:tr>
    </w:tbl>
    <w:p w14:paraId="4E2E4B71" w14:textId="77777777" w:rsidR="00A009F6" w:rsidRPr="00404932" w:rsidRDefault="004F2218" w:rsidP="00B12339">
      <w:pPr>
        <w:rPr>
          <w:lang w:val="de-DE"/>
        </w:rPr>
      </w:pPr>
      <w:r w:rsidRPr="00053519">
        <w:rPr>
          <w:lang w:val="de-DE"/>
        </w:rPr>
        <w:t>Der Text in der Mitte der Kopfzeile ist programmierbar und dient zur Kennzeichnung der Funktion.</w:t>
      </w:r>
    </w:p>
    <w:p w14:paraId="61110305" w14:textId="77777777" w:rsidR="00A009F6" w:rsidRPr="00404932" w:rsidRDefault="004F2218" w:rsidP="00B12339">
      <w:pPr>
        <w:rPr>
          <w:lang w:val="de-DE"/>
        </w:rPr>
      </w:pPr>
      <w:r w:rsidRPr="00053519">
        <w:rPr>
          <w:lang w:val="de-DE"/>
        </w:rPr>
        <w:t>Das Symbol auf der rechten Seite des Gehäuses zeigt die Art des Haupteingangs an, der für die gewählte Funktion maßgeblich ist. Diese sind in der folgenden Tabelle aufgeführt.</w:t>
      </w:r>
    </w:p>
    <w:p w14:paraId="64ADAFE7" w14:textId="77777777" w:rsidR="00993A51" w:rsidRPr="00404932" w:rsidRDefault="00993A51" w:rsidP="00B12339">
      <w:pPr>
        <w:rPr>
          <w:lang w:val="de-DE"/>
        </w:rPr>
      </w:pPr>
    </w:p>
    <w:p w14:paraId="76422FFE" w14:textId="26D8E60F" w:rsidR="00A009F6" w:rsidRPr="00053519" w:rsidRDefault="004F2218" w:rsidP="00053519">
      <w:pPr>
        <w:pStyle w:val="pcaption"/>
        <w:jc w:val="both"/>
        <w:rPr>
          <w:rFonts w:ascii="Arial" w:hAnsi="Arial" w:cs="Arial"/>
          <w:color w:val="auto"/>
          <w:sz w:val="22"/>
          <w:szCs w:val="22"/>
          <w:lang w:val="fr-FR"/>
        </w:rPr>
      </w:pPr>
      <w:r w:rsidRPr="00053519">
        <w:rPr>
          <w:rFonts w:ascii="Arial" w:hAnsi="Arial" w:cs="Arial"/>
          <w:color w:val="auto"/>
          <w:sz w:val="22"/>
          <w:szCs w:val="22"/>
          <w:lang w:val="de-DE"/>
        </w:rPr>
        <w:t>Tabelle 8:  </w:t>
      </w:r>
      <w:r>
        <w:rPr>
          <w:rFonts w:ascii="Arial" w:hAnsi="Arial" w:cs="Arial"/>
          <w:color w:val="auto"/>
          <w:sz w:val="22"/>
          <w:szCs w:val="22"/>
          <w:lang w:val="fr-FR"/>
        </w:rPr>
        <w:fldChar w:fldCharType="begin"/>
      </w:r>
      <w:r w:rsidRPr="00053519">
        <w:rPr>
          <w:rFonts w:ascii="Arial" w:hAnsi="Arial" w:cs="Arial"/>
          <w:b w:val="0"/>
          <w:color w:val="auto"/>
          <w:sz w:val="22"/>
          <w:szCs w:val="22"/>
          <w:lang w:val="de-DE"/>
        </w:rPr>
        <w:instrText xml:space="preserve"> XE "</w:instrText>
      </w:r>
      <w:r w:rsidRPr="00053519">
        <w:rPr>
          <w:rFonts w:ascii="Arial" w:hAnsi="Arial" w:cs="Arial"/>
          <w:color w:val="auto"/>
          <w:sz w:val="22"/>
          <w:szCs w:val="22"/>
          <w:lang w:val="de-DE"/>
        </w:rPr>
        <w:instrText>Primäre Eingabe-Indikatoren</w:instrText>
      </w:r>
      <w:r w:rsidRPr="00053519">
        <w:rPr>
          <w:rFonts w:ascii="Arial" w:hAnsi="Arial" w:cs="Arial"/>
          <w:b w:val="0"/>
          <w:color w:val="auto"/>
          <w:sz w:val="22"/>
          <w:szCs w:val="22"/>
          <w:lang w:val="de-DE"/>
        </w:rPr>
        <w:instrText xml:space="preserve">" </w:instrText>
      </w:r>
      <w:r>
        <w:rPr>
          <w:rFonts w:ascii="Arial" w:hAnsi="Arial" w:cs="Arial"/>
          <w:color w:val="auto"/>
          <w:sz w:val="22"/>
          <w:szCs w:val="22"/>
          <w:lang w:val="fr-FR"/>
        </w:rPr>
        <w:fldChar w:fldCharType="end"/>
      </w:r>
      <w:r w:rsidR="0011528A">
        <w:rPr>
          <w:rFonts w:ascii="Arial" w:hAnsi="Arial" w:cs="Arial"/>
          <w:color w:val="auto"/>
          <w:sz w:val="22"/>
          <w:szCs w:val="22"/>
          <w:lang w:val="de-DE"/>
        </w:rPr>
        <w:t>Primäre I</w:t>
      </w:r>
      <w:r w:rsidR="00730C8D">
        <w:rPr>
          <w:rFonts w:ascii="Arial" w:hAnsi="Arial" w:cs="Arial"/>
          <w:color w:val="auto"/>
          <w:sz w:val="22"/>
          <w:szCs w:val="22"/>
          <w:lang w:val="de-DE"/>
        </w:rPr>
        <w:t>n</w:t>
      </w:r>
      <w:r w:rsidR="0011528A">
        <w:rPr>
          <w:rFonts w:ascii="Arial" w:hAnsi="Arial" w:cs="Arial"/>
          <w:color w:val="auto"/>
          <w:sz w:val="22"/>
          <w:szCs w:val="22"/>
          <w:lang w:val="de-DE"/>
        </w:rPr>
        <w:t>put-Indikatoren</w:t>
      </w:r>
    </w:p>
    <w:tbl>
      <w:tblPr>
        <w:tblW w:w="5079" w:type="pct"/>
        <w:tblInd w:w="-142" w:type="dxa"/>
        <w:tblBorders>
          <w:bottom w:val="single" w:sz="6" w:space="0" w:color="004566"/>
        </w:tblBorders>
        <w:tblLayout w:type="fixed"/>
        <w:tblCellMar>
          <w:left w:w="10" w:type="dxa"/>
          <w:right w:w="10" w:type="dxa"/>
        </w:tblCellMar>
        <w:tblLook w:val="04A0" w:firstRow="1" w:lastRow="0" w:firstColumn="1" w:lastColumn="0" w:noHBand="0" w:noVBand="1"/>
      </w:tblPr>
      <w:tblGrid>
        <w:gridCol w:w="2621"/>
        <w:gridCol w:w="2620"/>
        <w:gridCol w:w="2619"/>
        <w:gridCol w:w="2785"/>
      </w:tblGrid>
      <w:tr w:rsidR="00131969" w14:paraId="7C16974F" w14:textId="77777777" w:rsidTr="006C02C5">
        <w:trPr>
          <w:tblHeader/>
        </w:trPr>
        <w:tc>
          <w:tcPr>
            <w:tcW w:w="2617" w:type="dxa"/>
            <w:tcBorders>
              <w:right w:val="single" w:sz="6" w:space="0" w:color="F9FAFA"/>
            </w:tcBorders>
            <w:shd w:val="clear" w:color="auto" w:fill="E5EAEB"/>
            <w:vAlign w:val="center"/>
          </w:tcPr>
          <w:p w14:paraId="643825DF" w14:textId="69FE86C4" w:rsidR="00A009F6" w:rsidRPr="00053519" w:rsidRDefault="00730C8D" w:rsidP="00053519">
            <w:pPr>
              <w:pStyle w:val="thTableStyle-Parameter2-HeadE-Column1-Header1"/>
              <w:shd w:val="clear" w:color="auto" w:fill="E5EAEB"/>
              <w:jc w:val="both"/>
              <w:rPr>
                <w:rFonts w:ascii="Arial" w:hAnsi="Arial" w:cs="Arial"/>
                <w:color w:val="auto"/>
                <w:sz w:val="22"/>
                <w:szCs w:val="22"/>
                <w:lang w:val="fr-FR"/>
              </w:rPr>
            </w:pPr>
            <w:r>
              <w:rPr>
                <w:rFonts w:ascii="Arial" w:hAnsi="Arial" w:cs="Arial"/>
                <w:color w:val="auto"/>
                <w:sz w:val="22"/>
                <w:szCs w:val="22"/>
                <w:shd w:val="clear" w:color="auto" w:fill="E5EAEB"/>
                <w:lang w:val="de-DE"/>
              </w:rPr>
              <w:t>Symbole</w:t>
            </w:r>
          </w:p>
        </w:tc>
        <w:tc>
          <w:tcPr>
            <w:tcW w:w="2617" w:type="dxa"/>
            <w:tcBorders>
              <w:right w:val="single" w:sz="6" w:space="0" w:color="F9FAFA"/>
            </w:tcBorders>
            <w:shd w:val="clear" w:color="auto" w:fill="E5EAEB"/>
            <w:vAlign w:val="center"/>
          </w:tcPr>
          <w:p w14:paraId="5911CCED" w14:textId="77777777" w:rsidR="00A009F6" w:rsidRPr="00053519" w:rsidRDefault="004F2218" w:rsidP="00053519">
            <w:pPr>
              <w:pStyle w:val="thTableStyle-Parameter2-HeadE-Column2-Header1"/>
              <w:shd w:val="clear" w:color="auto" w:fill="E5EAEB"/>
              <w:jc w:val="both"/>
              <w:rPr>
                <w:rFonts w:ascii="Arial" w:hAnsi="Arial" w:cs="Arial"/>
                <w:color w:val="auto"/>
                <w:sz w:val="22"/>
                <w:szCs w:val="22"/>
                <w:lang w:val="fr-FR"/>
              </w:rPr>
            </w:pPr>
            <w:r w:rsidRPr="00053519">
              <w:rPr>
                <w:rFonts w:ascii="Arial" w:hAnsi="Arial" w:cs="Arial"/>
                <w:color w:val="auto"/>
                <w:sz w:val="22"/>
                <w:szCs w:val="22"/>
                <w:shd w:val="clear" w:color="auto" w:fill="E5EAEB"/>
                <w:lang w:val="de-DE"/>
              </w:rPr>
              <w:t>Beschreibung</w:t>
            </w:r>
          </w:p>
        </w:tc>
        <w:tc>
          <w:tcPr>
            <w:tcW w:w="2616" w:type="dxa"/>
            <w:tcBorders>
              <w:right w:val="single" w:sz="6" w:space="0" w:color="F9FAFA"/>
            </w:tcBorders>
            <w:shd w:val="clear" w:color="auto" w:fill="E5EAEB"/>
            <w:vAlign w:val="center"/>
          </w:tcPr>
          <w:p w14:paraId="1AEF960A" w14:textId="77777777" w:rsidR="00A009F6" w:rsidRPr="00053519" w:rsidRDefault="004F2218" w:rsidP="00053519">
            <w:pPr>
              <w:pStyle w:val="thTableStyle-Parameter2-HeadE-Column3-Header1"/>
              <w:shd w:val="clear" w:color="auto" w:fill="E5EAEB"/>
              <w:jc w:val="both"/>
              <w:rPr>
                <w:rFonts w:ascii="Arial" w:hAnsi="Arial" w:cs="Arial"/>
                <w:color w:val="auto"/>
                <w:sz w:val="22"/>
                <w:szCs w:val="22"/>
                <w:lang w:val="fr-FR"/>
              </w:rPr>
            </w:pPr>
            <w:proofErr w:type="spellStart"/>
            <w:r w:rsidRPr="00053519">
              <w:rPr>
                <w:rFonts w:ascii="Arial" w:hAnsi="Arial" w:cs="Arial"/>
                <w:color w:val="auto"/>
                <w:sz w:val="22"/>
                <w:szCs w:val="22"/>
                <w:shd w:val="clear" w:color="auto" w:fill="E5EAEB"/>
                <w:lang w:val="de-DE"/>
              </w:rPr>
              <w:t>Icône</w:t>
            </w:r>
            <w:proofErr w:type="spellEnd"/>
          </w:p>
        </w:tc>
        <w:tc>
          <w:tcPr>
            <w:tcW w:w="2782" w:type="dxa"/>
            <w:shd w:val="clear" w:color="auto" w:fill="E5EAEB"/>
            <w:vAlign w:val="center"/>
          </w:tcPr>
          <w:p w14:paraId="745BAD5C" w14:textId="77777777" w:rsidR="00A009F6" w:rsidRPr="00053519" w:rsidRDefault="004F2218" w:rsidP="00053519">
            <w:pPr>
              <w:pStyle w:val="thTableStyle-Parameter2-HeadD-Column4-Header1"/>
              <w:shd w:val="clear" w:color="auto" w:fill="E5EAEB"/>
              <w:jc w:val="both"/>
              <w:rPr>
                <w:rFonts w:ascii="Arial" w:hAnsi="Arial" w:cs="Arial"/>
                <w:color w:val="auto"/>
                <w:sz w:val="22"/>
                <w:szCs w:val="22"/>
                <w:lang w:val="fr-FR"/>
              </w:rPr>
            </w:pPr>
            <w:r w:rsidRPr="00053519">
              <w:rPr>
                <w:rFonts w:ascii="Arial" w:hAnsi="Arial" w:cs="Arial"/>
                <w:color w:val="auto"/>
                <w:sz w:val="22"/>
                <w:szCs w:val="22"/>
                <w:shd w:val="clear" w:color="auto" w:fill="E5EAEB"/>
                <w:lang w:val="de-DE"/>
              </w:rPr>
              <w:t>Beschreibung</w:t>
            </w:r>
          </w:p>
        </w:tc>
      </w:tr>
      <w:tr w:rsidR="00131969" w14:paraId="18AE69EB" w14:textId="77777777" w:rsidTr="00653AEF">
        <w:trPr>
          <w:trHeight w:val="567"/>
        </w:trPr>
        <w:tc>
          <w:tcPr>
            <w:tcW w:w="2617" w:type="dxa"/>
            <w:tcBorders>
              <w:bottom w:val="single" w:sz="6" w:space="0" w:color="F9FAFA"/>
              <w:right w:val="single" w:sz="6" w:space="0" w:color="F9FAFA"/>
            </w:tcBorders>
            <w:vAlign w:val="center"/>
          </w:tcPr>
          <w:p w14:paraId="09B79954" w14:textId="77777777" w:rsidR="00A009F6" w:rsidRPr="00653AEF" w:rsidRDefault="004F2218" w:rsidP="00053519">
            <w:pPr>
              <w:pStyle w:val="tdTableStyle-Parameter2-BodyE-Column1-Body1"/>
              <w:jc w:val="both"/>
              <w:rPr>
                <w:rFonts w:ascii="Arial" w:hAnsi="Arial" w:cs="Arial"/>
                <w:color w:val="auto"/>
                <w:sz w:val="16"/>
                <w:szCs w:val="16"/>
                <w:lang w:val="fr-FR"/>
              </w:rPr>
            </w:pPr>
            <w:r w:rsidRPr="00653AEF">
              <w:rPr>
                <w:rFonts w:ascii="Arial" w:hAnsi="Arial" w:cs="Arial"/>
                <w:noProof/>
                <w:color w:val="auto"/>
                <w:sz w:val="16"/>
                <w:szCs w:val="16"/>
                <w:lang w:val="fr-FR"/>
              </w:rPr>
              <w:drawing>
                <wp:inline distT="0" distB="0" distL="0" distR="0" wp14:anchorId="4632E442" wp14:editId="296B83BB">
                  <wp:extent cx="457200" cy="457200"/>
                  <wp:effectExtent l="0" t="0" r="0" b="0"/>
                  <wp:docPr id="170" name="Image 170" descr="P933C5T47#yIS1"/>
                  <wp:cNvGraphicFramePr/>
                  <a:graphic xmlns:a="http://schemas.openxmlformats.org/drawingml/2006/main">
                    <a:graphicData uri="http://schemas.openxmlformats.org/drawingml/2006/picture">
                      <pic:pic xmlns:pic="http://schemas.openxmlformats.org/drawingml/2006/picture">
                        <pic:nvPicPr>
                          <pic:cNvPr id="397076792" name="Image 170" descr="P933C5T47#yIS1"/>
                          <pic:cNvPicPr>
                            <a:picLocks noChangeArrowheads="1"/>
                          </pic:cNvPicPr>
                        </pic:nvPicPr>
                        <pic:blipFill>
                          <a:blip r:embed="rId93">
                            <a:extLst>
                              <a:ext uri="{28A0092B-C50C-407E-A947-70E740481C1C}">
                                <a14:useLocalDpi xmlns:a14="http://schemas.microsoft.com/office/drawing/2010/main" val="0"/>
                              </a:ext>
                            </a:extLst>
                          </a:blip>
                          <a:stretch>
                            <a:fillRect/>
                          </a:stretch>
                        </pic:blipFill>
                        <pic:spPr bwMode="auto">
                          <a:xfrm>
                            <a:off x="0" y="0"/>
                            <a:ext cx="457200" cy="457200"/>
                          </a:xfrm>
                          <a:prstGeom prst="rect">
                            <a:avLst/>
                          </a:prstGeom>
                          <a:noFill/>
                          <a:ln>
                            <a:noFill/>
                          </a:ln>
                        </pic:spPr>
                      </pic:pic>
                    </a:graphicData>
                  </a:graphic>
                </wp:inline>
              </w:drawing>
            </w:r>
          </w:p>
        </w:tc>
        <w:tc>
          <w:tcPr>
            <w:tcW w:w="2617" w:type="dxa"/>
            <w:tcBorders>
              <w:bottom w:val="single" w:sz="6" w:space="0" w:color="F9FAFA"/>
              <w:right w:val="single" w:sz="6" w:space="0" w:color="F9FAFA"/>
            </w:tcBorders>
            <w:vAlign w:val="center"/>
          </w:tcPr>
          <w:p w14:paraId="6381E715" w14:textId="77777777" w:rsidR="00A009F6" w:rsidRPr="00653AEF" w:rsidRDefault="004F2218" w:rsidP="00B12339">
            <w:r w:rsidRPr="00653AEF">
              <w:rPr>
                <w:lang w:val="de-DE"/>
              </w:rPr>
              <w:t>REM400</w:t>
            </w:r>
          </w:p>
        </w:tc>
        <w:tc>
          <w:tcPr>
            <w:tcW w:w="2616" w:type="dxa"/>
            <w:tcBorders>
              <w:bottom w:val="single" w:sz="6" w:space="0" w:color="F9FAFA"/>
              <w:right w:val="single" w:sz="6" w:space="0" w:color="F9FAFA"/>
            </w:tcBorders>
            <w:vAlign w:val="center"/>
          </w:tcPr>
          <w:p w14:paraId="098AF9FB" w14:textId="77777777" w:rsidR="00A009F6" w:rsidRPr="00653AEF" w:rsidRDefault="004F2218" w:rsidP="00053519">
            <w:pPr>
              <w:pStyle w:val="tdTableStyle-Parameter2-BodyE-Column3-Body1"/>
              <w:jc w:val="both"/>
              <w:rPr>
                <w:rFonts w:ascii="Arial" w:hAnsi="Arial" w:cs="Arial"/>
                <w:color w:val="auto"/>
                <w:sz w:val="16"/>
                <w:szCs w:val="16"/>
                <w:lang w:val="fr-FR"/>
              </w:rPr>
            </w:pPr>
            <w:r w:rsidRPr="00653AEF">
              <w:rPr>
                <w:rFonts w:ascii="Arial" w:hAnsi="Arial" w:cs="Arial"/>
                <w:noProof/>
                <w:color w:val="auto"/>
                <w:sz w:val="16"/>
                <w:szCs w:val="16"/>
                <w:lang w:val="fr-FR"/>
              </w:rPr>
              <w:drawing>
                <wp:inline distT="0" distB="0" distL="0" distR="0" wp14:anchorId="1CA968EA" wp14:editId="2A2A9387">
                  <wp:extent cx="457200" cy="457200"/>
                  <wp:effectExtent l="0" t="0" r="0" b="0"/>
                  <wp:docPr id="169" name="Image 169" descr="P935C7T47#yIS1"/>
                  <wp:cNvGraphicFramePr/>
                  <a:graphic xmlns:a="http://schemas.openxmlformats.org/drawingml/2006/main">
                    <a:graphicData uri="http://schemas.openxmlformats.org/drawingml/2006/picture">
                      <pic:pic xmlns:pic="http://schemas.openxmlformats.org/drawingml/2006/picture">
                        <pic:nvPicPr>
                          <pic:cNvPr id="893364084" name="Image 169" descr="P935C7T47#yIS1"/>
                          <pic:cNvPicPr>
                            <a:picLocks noChangeArrowheads="1"/>
                          </pic:cNvPicPr>
                        </pic:nvPicPr>
                        <pic:blipFill>
                          <a:blip r:embed="rId94">
                            <a:extLst>
                              <a:ext uri="{28A0092B-C50C-407E-A947-70E740481C1C}">
                                <a14:useLocalDpi xmlns:a14="http://schemas.microsoft.com/office/drawing/2010/main" val="0"/>
                              </a:ext>
                            </a:extLst>
                          </a:blip>
                          <a:stretch>
                            <a:fillRect/>
                          </a:stretch>
                        </pic:blipFill>
                        <pic:spPr bwMode="auto">
                          <a:xfrm>
                            <a:off x="0" y="0"/>
                            <a:ext cx="457200" cy="457200"/>
                          </a:xfrm>
                          <a:prstGeom prst="rect">
                            <a:avLst/>
                          </a:prstGeom>
                          <a:noFill/>
                          <a:ln>
                            <a:noFill/>
                          </a:ln>
                        </pic:spPr>
                      </pic:pic>
                    </a:graphicData>
                  </a:graphic>
                </wp:inline>
              </w:drawing>
            </w:r>
          </w:p>
        </w:tc>
        <w:tc>
          <w:tcPr>
            <w:tcW w:w="2782" w:type="dxa"/>
            <w:tcBorders>
              <w:bottom w:val="single" w:sz="6" w:space="0" w:color="F9FAFA"/>
            </w:tcBorders>
            <w:vAlign w:val="center"/>
          </w:tcPr>
          <w:p w14:paraId="33A4D47F" w14:textId="77777777" w:rsidR="00A009F6" w:rsidRPr="00653AEF" w:rsidRDefault="004F2218" w:rsidP="00B12339">
            <w:r w:rsidRPr="00653AEF">
              <w:rPr>
                <w:lang w:val="de-DE"/>
              </w:rPr>
              <w:t>REM2xx</w:t>
            </w:r>
          </w:p>
          <w:p w14:paraId="5578DC75" w14:textId="77777777" w:rsidR="00A009F6" w:rsidRPr="00653AEF" w:rsidRDefault="004F2218" w:rsidP="00B12339">
            <w:r w:rsidRPr="00653AEF">
              <w:rPr>
                <w:lang w:val="de-DE"/>
              </w:rPr>
              <w:t>CR400</w:t>
            </w:r>
          </w:p>
        </w:tc>
      </w:tr>
      <w:tr w:rsidR="00131969" w14:paraId="5159B3EF" w14:textId="77777777" w:rsidTr="00653AEF">
        <w:trPr>
          <w:trHeight w:val="567"/>
        </w:trPr>
        <w:tc>
          <w:tcPr>
            <w:tcW w:w="2617" w:type="dxa"/>
            <w:tcBorders>
              <w:bottom w:val="single" w:sz="6" w:space="0" w:color="F9FAFA"/>
              <w:right w:val="single" w:sz="6" w:space="0" w:color="F9FAFA"/>
            </w:tcBorders>
            <w:vAlign w:val="center"/>
          </w:tcPr>
          <w:p w14:paraId="7622280C" w14:textId="77777777" w:rsidR="00A009F6" w:rsidRPr="00653AEF" w:rsidRDefault="004F2218" w:rsidP="00053519">
            <w:pPr>
              <w:pStyle w:val="tdTableStyle-Parameter2-BodyE-Column1-Body1"/>
              <w:jc w:val="both"/>
              <w:rPr>
                <w:rFonts w:ascii="Arial" w:hAnsi="Arial" w:cs="Arial"/>
                <w:color w:val="auto"/>
                <w:sz w:val="16"/>
                <w:szCs w:val="16"/>
                <w:lang w:val="fr-FR"/>
              </w:rPr>
            </w:pPr>
            <w:r w:rsidRPr="00653AEF">
              <w:rPr>
                <w:rFonts w:ascii="Arial" w:hAnsi="Arial" w:cs="Arial"/>
                <w:noProof/>
                <w:color w:val="auto"/>
                <w:sz w:val="16"/>
                <w:szCs w:val="16"/>
                <w:lang w:val="fr-FR"/>
              </w:rPr>
              <w:drawing>
                <wp:inline distT="0" distB="0" distL="0" distR="0" wp14:anchorId="3E6A7690" wp14:editId="155347F5">
                  <wp:extent cx="457200" cy="457200"/>
                  <wp:effectExtent l="0" t="0" r="0" b="0"/>
                  <wp:docPr id="168" name="Image 168" descr="P939C9T47#yIS1"/>
                  <wp:cNvGraphicFramePr/>
                  <a:graphic xmlns:a="http://schemas.openxmlformats.org/drawingml/2006/main">
                    <a:graphicData uri="http://schemas.openxmlformats.org/drawingml/2006/picture">
                      <pic:pic xmlns:pic="http://schemas.openxmlformats.org/drawingml/2006/picture">
                        <pic:nvPicPr>
                          <pic:cNvPr id="1535505256" name="Image 168" descr="P939C9T47#yIS1"/>
                          <pic:cNvPicPr>
                            <a:picLocks noChangeArrowheads="1"/>
                          </pic:cNvPicPr>
                        </pic:nvPicPr>
                        <pic:blipFill>
                          <a:blip r:embed="rId95">
                            <a:extLst>
                              <a:ext uri="{28A0092B-C50C-407E-A947-70E740481C1C}">
                                <a14:useLocalDpi xmlns:a14="http://schemas.microsoft.com/office/drawing/2010/main" val="0"/>
                              </a:ext>
                            </a:extLst>
                          </a:blip>
                          <a:stretch>
                            <a:fillRect/>
                          </a:stretch>
                        </pic:blipFill>
                        <pic:spPr bwMode="auto">
                          <a:xfrm>
                            <a:off x="0" y="0"/>
                            <a:ext cx="457200" cy="457200"/>
                          </a:xfrm>
                          <a:prstGeom prst="rect">
                            <a:avLst/>
                          </a:prstGeom>
                          <a:noFill/>
                          <a:ln>
                            <a:noFill/>
                          </a:ln>
                        </pic:spPr>
                      </pic:pic>
                    </a:graphicData>
                  </a:graphic>
                </wp:inline>
              </w:drawing>
            </w:r>
          </w:p>
        </w:tc>
        <w:tc>
          <w:tcPr>
            <w:tcW w:w="2617" w:type="dxa"/>
            <w:tcBorders>
              <w:bottom w:val="single" w:sz="6" w:space="0" w:color="F9FAFA"/>
              <w:right w:val="single" w:sz="6" w:space="0" w:color="F9FAFA"/>
            </w:tcBorders>
            <w:vAlign w:val="center"/>
          </w:tcPr>
          <w:p w14:paraId="17673FBC" w14:textId="77777777" w:rsidR="00A009F6" w:rsidRPr="00653AEF" w:rsidRDefault="004F2218" w:rsidP="00B12339">
            <w:r w:rsidRPr="00653AEF">
              <w:rPr>
                <w:lang w:val="de-DE"/>
              </w:rPr>
              <w:t>Eingangsmodul oder Fremdschnittstelle</w:t>
            </w:r>
          </w:p>
        </w:tc>
        <w:tc>
          <w:tcPr>
            <w:tcW w:w="2616" w:type="dxa"/>
            <w:tcBorders>
              <w:bottom w:val="single" w:sz="6" w:space="0" w:color="F9FAFA"/>
              <w:right w:val="single" w:sz="6" w:space="0" w:color="F9FAFA"/>
            </w:tcBorders>
            <w:vAlign w:val="center"/>
          </w:tcPr>
          <w:p w14:paraId="6F04CE02" w14:textId="77777777" w:rsidR="00A009F6" w:rsidRPr="00653AEF" w:rsidRDefault="004F2218" w:rsidP="00053519">
            <w:pPr>
              <w:pStyle w:val="tdTableStyle-Parameter2-BodyE-Column3-Body1"/>
              <w:jc w:val="both"/>
              <w:rPr>
                <w:rFonts w:ascii="Arial" w:hAnsi="Arial" w:cs="Arial"/>
                <w:color w:val="auto"/>
                <w:sz w:val="16"/>
                <w:szCs w:val="16"/>
                <w:lang w:val="fr-FR"/>
              </w:rPr>
            </w:pPr>
            <w:r w:rsidRPr="00653AEF">
              <w:rPr>
                <w:rFonts w:ascii="Arial" w:hAnsi="Arial" w:cs="Arial"/>
                <w:noProof/>
                <w:color w:val="auto"/>
                <w:sz w:val="16"/>
                <w:szCs w:val="16"/>
                <w:lang w:val="fr-FR"/>
              </w:rPr>
              <w:drawing>
                <wp:inline distT="0" distB="0" distL="0" distR="0" wp14:anchorId="36FC4D15" wp14:editId="0825F89F">
                  <wp:extent cx="457200" cy="457200"/>
                  <wp:effectExtent l="0" t="0" r="0" b="0"/>
                  <wp:docPr id="167" name="Image 167" descr="P941C11T47#yIS1"/>
                  <wp:cNvGraphicFramePr/>
                  <a:graphic xmlns:a="http://schemas.openxmlformats.org/drawingml/2006/main">
                    <a:graphicData uri="http://schemas.openxmlformats.org/drawingml/2006/picture">
                      <pic:pic xmlns:pic="http://schemas.openxmlformats.org/drawingml/2006/picture">
                        <pic:nvPicPr>
                          <pic:cNvPr id="1411940709" name="Image 167" descr="P941C11T47#yIS1"/>
                          <pic:cNvPicPr>
                            <a:picLocks noChangeArrowheads="1"/>
                          </pic:cNvPicPr>
                        </pic:nvPicPr>
                        <pic:blipFill>
                          <a:blip r:embed="rId96">
                            <a:extLst>
                              <a:ext uri="{28A0092B-C50C-407E-A947-70E740481C1C}">
                                <a14:useLocalDpi xmlns:a14="http://schemas.microsoft.com/office/drawing/2010/main" val="0"/>
                              </a:ext>
                            </a:extLst>
                          </a:blip>
                          <a:stretch>
                            <a:fillRect/>
                          </a:stretch>
                        </pic:blipFill>
                        <pic:spPr bwMode="auto">
                          <a:xfrm>
                            <a:off x="0" y="0"/>
                            <a:ext cx="457200" cy="457200"/>
                          </a:xfrm>
                          <a:prstGeom prst="rect">
                            <a:avLst/>
                          </a:prstGeom>
                          <a:noFill/>
                          <a:ln>
                            <a:noFill/>
                          </a:ln>
                        </pic:spPr>
                      </pic:pic>
                    </a:graphicData>
                  </a:graphic>
                </wp:inline>
              </w:drawing>
            </w:r>
          </w:p>
        </w:tc>
        <w:tc>
          <w:tcPr>
            <w:tcW w:w="2782" w:type="dxa"/>
            <w:tcBorders>
              <w:bottom w:val="single" w:sz="6" w:space="0" w:color="F9FAFA"/>
            </w:tcBorders>
            <w:vAlign w:val="center"/>
          </w:tcPr>
          <w:p w14:paraId="26602434" w14:textId="64850BAE" w:rsidR="00A009F6" w:rsidRPr="00653AEF" w:rsidRDefault="00B44103" w:rsidP="00B12339">
            <w:r>
              <w:rPr>
                <w:lang w:val="de-DE"/>
              </w:rPr>
              <w:t>Haupttabelle</w:t>
            </w:r>
          </w:p>
        </w:tc>
      </w:tr>
      <w:tr w:rsidR="00131969" w14:paraId="6FE4FE00" w14:textId="77777777" w:rsidTr="00653AEF">
        <w:trPr>
          <w:trHeight w:val="567"/>
        </w:trPr>
        <w:tc>
          <w:tcPr>
            <w:tcW w:w="2617" w:type="dxa"/>
            <w:tcBorders>
              <w:bottom w:val="single" w:sz="6" w:space="0" w:color="F9FAFA"/>
              <w:right w:val="single" w:sz="6" w:space="0" w:color="F9FAFA"/>
            </w:tcBorders>
            <w:vAlign w:val="center"/>
          </w:tcPr>
          <w:p w14:paraId="7958B7E1" w14:textId="77777777" w:rsidR="00A009F6" w:rsidRPr="00653AEF" w:rsidRDefault="004F2218" w:rsidP="00053519">
            <w:pPr>
              <w:pStyle w:val="tdTableStyle-Parameter2-BodyE-Column1-Body1"/>
              <w:jc w:val="both"/>
              <w:rPr>
                <w:rFonts w:ascii="Arial" w:hAnsi="Arial" w:cs="Arial"/>
                <w:color w:val="auto"/>
                <w:sz w:val="16"/>
                <w:szCs w:val="16"/>
                <w:lang w:val="fr-FR"/>
              </w:rPr>
            </w:pPr>
            <w:r w:rsidRPr="00653AEF">
              <w:rPr>
                <w:rFonts w:ascii="Arial" w:hAnsi="Arial" w:cs="Arial"/>
                <w:noProof/>
                <w:color w:val="auto"/>
                <w:sz w:val="16"/>
                <w:szCs w:val="16"/>
                <w:lang w:val="fr-FR"/>
              </w:rPr>
              <w:drawing>
                <wp:inline distT="0" distB="0" distL="0" distR="0" wp14:anchorId="33BFA502" wp14:editId="5A2A0EDF">
                  <wp:extent cx="457200" cy="457200"/>
                  <wp:effectExtent l="0" t="0" r="0" b="0"/>
                  <wp:docPr id="166" name="Image 166" descr="P944C13T47#yIS1"/>
                  <wp:cNvGraphicFramePr/>
                  <a:graphic xmlns:a="http://schemas.openxmlformats.org/drawingml/2006/main">
                    <a:graphicData uri="http://schemas.openxmlformats.org/drawingml/2006/picture">
                      <pic:pic xmlns:pic="http://schemas.openxmlformats.org/drawingml/2006/picture">
                        <pic:nvPicPr>
                          <pic:cNvPr id="1120325493" name="Image 166" descr="P944C13T47#yIS1"/>
                          <pic:cNvPicPr>
                            <a:picLocks noChangeArrowheads="1"/>
                          </pic:cNvPicPr>
                        </pic:nvPicPr>
                        <pic:blipFill>
                          <a:blip r:embed="rId97">
                            <a:extLst>
                              <a:ext uri="{28A0092B-C50C-407E-A947-70E740481C1C}">
                                <a14:useLocalDpi xmlns:a14="http://schemas.microsoft.com/office/drawing/2010/main" val="0"/>
                              </a:ext>
                            </a:extLst>
                          </a:blip>
                          <a:stretch>
                            <a:fillRect/>
                          </a:stretch>
                        </pic:blipFill>
                        <pic:spPr bwMode="auto">
                          <a:xfrm>
                            <a:off x="0" y="0"/>
                            <a:ext cx="457200" cy="457200"/>
                          </a:xfrm>
                          <a:prstGeom prst="rect">
                            <a:avLst/>
                          </a:prstGeom>
                          <a:noFill/>
                          <a:ln>
                            <a:noFill/>
                          </a:ln>
                        </pic:spPr>
                      </pic:pic>
                    </a:graphicData>
                  </a:graphic>
                </wp:inline>
              </w:drawing>
            </w:r>
          </w:p>
        </w:tc>
        <w:tc>
          <w:tcPr>
            <w:tcW w:w="2617" w:type="dxa"/>
            <w:tcBorders>
              <w:bottom w:val="single" w:sz="6" w:space="0" w:color="F9FAFA"/>
              <w:right w:val="single" w:sz="6" w:space="0" w:color="F9FAFA"/>
            </w:tcBorders>
            <w:vAlign w:val="center"/>
          </w:tcPr>
          <w:p w14:paraId="5B932DB2" w14:textId="77777777" w:rsidR="00A009F6" w:rsidRPr="00653AEF" w:rsidRDefault="004F2218" w:rsidP="00B12339">
            <w:r>
              <w:rPr>
                <w:lang w:val="de-DE"/>
              </w:rPr>
              <w:t>Steuergerät für die Begleitperson</w:t>
            </w:r>
          </w:p>
        </w:tc>
        <w:tc>
          <w:tcPr>
            <w:tcW w:w="2616" w:type="dxa"/>
            <w:tcBorders>
              <w:bottom w:val="single" w:sz="6" w:space="0" w:color="F9FAFA"/>
              <w:right w:val="single" w:sz="6" w:space="0" w:color="F9FAFA"/>
            </w:tcBorders>
            <w:vAlign w:val="center"/>
          </w:tcPr>
          <w:p w14:paraId="384CE25A" w14:textId="77777777" w:rsidR="00A009F6" w:rsidRPr="00653AEF" w:rsidRDefault="004F2218" w:rsidP="00053519">
            <w:pPr>
              <w:pStyle w:val="tdTableStyle-Parameter2-BodyE-Column3-Body1"/>
              <w:jc w:val="both"/>
              <w:rPr>
                <w:rFonts w:ascii="Arial" w:hAnsi="Arial" w:cs="Arial"/>
                <w:color w:val="auto"/>
                <w:sz w:val="16"/>
                <w:szCs w:val="16"/>
                <w:lang w:val="fr-FR"/>
              </w:rPr>
            </w:pPr>
            <w:r w:rsidRPr="00653AEF">
              <w:rPr>
                <w:rFonts w:ascii="Arial" w:hAnsi="Arial" w:cs="Arial"/>
                <w:noProof/>
                <w:color w:val="auto"/>
                <w:sz w:val="16"/>
                <w:szCs w:val="16"/>
                <w:lang w:val="fr-FR"/>
              </w:rPr>
              <w:drawing>
                <wp:inline distT="0" distB="0" distL="0" distR="0" wp14:anchorId="1A89765A" wp14:editId="268E1F68">
                  <wp:extent cx="457200" cy="457200"/>
                  <wp:effectExtent l="0" t="0" r="0" b="0"/>
                  <wp:docPr id="165" name="Image 165" descr="P946C15T47#yIS1"/>
                  <wp:cNvGraphicFramePr/>
                  <a:graphic xmlns:a="http://schemas.openxmlformats.org/drawingml/2006/main">
                    <a:graphicData uri="http://schemas.openxmlformats.org/drawingml/2006/picture">
                      <pic:pic xmlns:pic="http://schemas.openxmlformats.org/drawingml/2006/picture">
                        <pic:nvPicPr>
                          <pic:cNvPr id="1658814043" name="Image 165" descr="P946C15T47#yIS1"/>
                          <pic:cNvPicPr>
                            <a:picLocks noChangeArrowheads="1"/>
                          </pic:cNvPicPr>
                        </pic:nvPicPr>
                        <pic:blipFill>
                          <a:blip r:embed="rId98">
                            <a:extLst>
                              <a:ext uri="{28A0092B-C50C-407E-A947-70E740481C1C}">
                                <a14:useLocalDpi xmlns:a14="http://schemas.microsoft.com/office/drawing/2010/main" val="0"/>
                              </a:ext>
                            </a:extLst>
                          </a:blip>
                          <a:stretch>
                            <a:fillRect/>
                          </a:stretch>
                        </pic:blipFill>
                        <pic:spPr bwMode="auto">
                          <a:xfrm>
                            <a:off x="0" y="0"/>
                            <a:ext cx="457200" cy="457200"/>
                          </a:xfrm>
                          <a:prstGeom prst="rect">
                            <a:avLst/>
                          </a:prstGeom>
                          <a:noFill/>
                          <a:ln>
                            <a:noFill/>
                          </a:ln>
                        </pic:spPr>
                      </pic:pic>
                    </a:graphicData>
                  </a:graphic>
                </wp:inline>
              </w:drawing>
            </w:r>
          </w:p>
        </w:tc>
        <w:tc>
          <w:tcPr>
            <w:tcW w:w="2782" w:type="dxa"/>
            <w:tcBorders>
              <w:bottom w:val="single" w:sz="6" w:space="0" w:color="F9FAFA"/>
            </w:tcBorders>
            <w:vAlign w:val="center"/>
          </w:tcPr>
          <w:p w14:paraId="7894649E" w14:textId="77777777" w:rsidR="00A009F6" w:rsidRPr="00653AEF" w:rsidRDefault="004F2218" w:rsidP="00B12339">
            <w:r>
              <w:rPr>
                <w:lang w:val="de-DE"/>
              </w:rPr>
              <w:t>Benutzerschalter</w:t>
            </w:r>
          </w:p>
        </w:tc>
      </w:tr>
      <w:tr w:rsidR="00131969" w14:paraId="48F824A3" w14:textId="77777777" w:rsidTr="00653AEF">
        <w:trPr>
          <w:trHeight w:val="48"/>
        </w:trPr>
        <w:tc>
          <w:tcPr>
            <w:tcW w:w="2617" w:type="dxa"/>
            <w:tcBorders>
              <w:right w:val="single" w:sz="6" w:space="0" w:color="F9FAFA"/>
            </w:tcBorders>
            <w:vAlign w:val="center"/>
          </w:tcPr>
          <w:p w14:paraId="3EF148E6" w14:textId="77777777" w:rsidR="00A009F6" w:rsidRPr="00053519" w:rsidRDefault="004F2218" w:rsidP="00053519">
            <w:pPr>
              <w:pStyle w:val="tdTableStyle-Parameter2-BodyB-Column1-Body1"/>
              <w:jc w:val="both"/>
              <w:rPr>
                <w:rFonts w:ascii="Arial" w:hAnsi="Arial" w:cs="Arial"/>
                <w:color w:val="auto"/>
                <w:sz w:val="22"/>
                <w:szCs w:val="22"/>
                <w:lang w:val="fr-FR"/>
              </w:rPr>
            </w:pPr>
            <w:r w:rsidRPr="00653AEF">
              <w:rPr>
                <w:rFonts w:ascii="Arial" w:hAnsi="Arial" w:cs="Arial"/>
                <w:noProof/>
                <w:color w:val="auto"/>
                <w:sz w:val="16"/>
                <w:szCs w:val="16"/>
                <w:lang w:val="fr-FR"/>
              </w:rPr>
              <w:lastRenderedPageBreak/>
              <w:drawing>
                <wp:inline distT="0" distB="0" distL="0" distR="0" wp14:anchorId="3557A1EA" wp14:editId="7DEB4C45">
                  <wp:extent cx="457200" cy="457200"/>
                  <wp:effectExtent l="0" t="0" r="0" b="0"/>
                  <wp:docPr id="164" name="Image 164" descr="P949C17T47#yIS1"/>
                  <wp:cNvGraphicFramePr/>
                  <a:graphic xmlns:a="http://schemas.openxmlformats.org/drawingml/2006/main">
                    <a:graphicData uri="http://schemas.openxmlformats.org/drawingml/2006/picture">
                      <pic:pic xmlns:pic="http://schemas.openxmlformats.org/drawingml/2006/picture">
                        <pic:nvPicPr>
                          <pic:cNvPr id="429087619" name="Image 164" descr="P949C17T47#yIS1"/>
                          <pic:cNvPicPr>
                            <a:picLocks noChangeArrowheads="1"/>
                          </pic:cNvPicPr>
                        </pic:nvPicPr>
                        <pic:blipFill>
                          <a:blip r:embed="rId99">
                            <a:extLst>
                              <a:ext uri="{28A0092B-C50C-407E-A947-70E740481C1C}">
                                <a14:useLocalDpi xmlns:a14="http://schemas.microsoft.com/office/drawing/2010/main" val="0"/>
                              </a:ext>
                            </a:extLst>
                          </a:blip>
                          <a:stretch>
                            <a:fillRect/>
                          </a:stretch>
                        </pic:blipFill>
                        <pic:spPr bwMode="auto">
                          <a:xfrm>
                            <a:off x="0" y="0"/>
                            <a:ext cx="457200" cy="457200"/>
                          </a:xfrm>
                          <a:prstGeom prst="rect">
                            <a:avLst/>
                          </a:prstGeom>
                          <a:noFill/>
                          <a:ln>
                            <a:noFill/>
                          </a:ln>
                        </pic:spPr>
                      </pic:pic>
                    </a:graphicData>
                  </a:graphic>
                </wp:inline>
              </w:drawing>
            </w:r>
          </w:p>
        </w:tc>
        <w:tc>
          <w:tcPr>
            <w:tcW w:w="2617" w:type="dxa"/>
            <w:tcBorders>
              <w:right w:val="single" w:sz="6" w:space="0" w:color="F9FAFA"/>
            </w:tcBorders>
            <w:vAlign w:val="center"/>
          </w:tcPr>
          <w:p w14:paraId="498685FB" w14:textId="5F1E036D" w:rsidR="00A009F6" w:rsidRPr="00653AEF" w:rsidRDefault="00B44103" w:rsidP="00B12339">
            <w:r>
              <w:rPr>
                <w:lang w:val="de-DE"/>
              </w:rPr>
              <w:t>Trinken &amp; Essen</w:t>
            </w:r>
          </w:p>
        </w:tc>
        <w:tc>
          <w:tcPr>
            <w:tcW w:w="2616" w:type="dxa"/>
            <w:tcBorders>
              <w:right w:val="single" w:sz="6" w:space="0" w:color="F9FAFA"/>
            </w:tcBorders>
            <w:vAlign w:val="center"/>
          </w:tcPr>
          <w:p w14:paraId="48CED3A3" w14:textId="77777777" w:rsidR="00A009F6" w:rsidRPr="00653AEF" w:rsidRDefault="004F2218" w:rsidP="00053519">
            <w:pPr>
              <w:pStyle w:val="tdTableStyle-Parameter2-BodyB-Column3-Body1"/>
              <w:jc w:val="both"/>
              <w:rPr>
                <w:rFonts w:ascii="Arial" w:hAnsi="Arial" w:cs="Arial"/>
                <w:color w:val="auto"/>
                <w:sz w:val="16"/>
                <w:szCs w:val="16"/>
                <w:lang w:val="fr-FR"/>
              </w:rPr>
            </w:pPr>
            <w:r w:rsidRPr="00653AEF">
              <w:rPr>
                <w:rFonts w:ascii="Arial" w:hAnsi="Arial" w:cs="Arial"/>
                <w:color w:val="auto"/>
                <w:sz w:val="16"/>
                <w:szCs w:val="16"/>
                <w:lang w:val="de-DE"/>
              </w:rPr>
              <w:t>-</w:t>
            </w:r>
          </w:p>
        </w:tc>
        <w:tc>
          <w:tcPr>
            <w:tcW w:w="2782" w:type="dxa"/>
            <w:vAlign w:val="center"/>
          </w:tcPr>
          <w:p w14:paraId="4199EBCE" w14:textId="77777777" w:rsidR="00A009F6" w:rsidRPr="00653AEF" w:rsidRDefault="004F2218" w:rsidP="00053519">
            <w:pPr>
              <w:pStyle w:val="tdTableStyle-Parameter2-BodyA-Column4-Body1"/>
              <w:jc w:val="both"/>
              <w:rPr>
                <w:rFonts w:ascii="Arial" w:hAnsi="Arial" w:cs="Arial"/>
                <w:color w:val="auto"/>
                <w:sz w:val="16"/>
                <w:szCs w:val="16"/>
                <w:lang w:val="fr-FR"/>
              </w:rPr>
            </w:pPr>
            <w:r w:rsidRPr="00653AEF">
              <w:rPr>
                <w:rFonts w:ascii="Arial" w:hAnsi="Arial" w:cs="Arial"/>
                <w:color w:val="auto"/>
                <w:sz w:val="16"/>
                <w:szCs w:val="16"/>
                <w:lang w:val="de-DE"/>
              </w:rPr>
              <w:t>-</w:t>
            </w:r>
          </w:p>
        </w:tc>
      </w:tr>
    </w:tbl>
    <w:p w14:paraId="5AC26BCA" w14:textId="1D76580C" w:rsidR="003557F3" w:rsidRDefault="004F2218" w:rsidP="00B12339">
      <w:pPr>
        <w:rPr>
          <w:sz w:val="24"/>
          <w:szCs w:val="144"/>
        </w:rPr>
      </w:pPr>
      <w:r w:rsidRPr="00053519">
        <w:rPr>
          <w:lang w:val="de-DE"/>
        </w:rPr>
        <w:t> </w:t>
      </w:r>
      <w:r>
        <w:rPr>
          <w:lang w:val="de-DE"/>
        </w:rPr>
        <w:br w:type="page"/>
      </w:r>
    </w:p>
    <w:p w14:paraId="6FAE0D34" w14:textId="77777777" w:rsidR="00A74F57" w:rsidRPr="00053519" w:rsidRDefault="004F2218" w:rsidP="00B12339">
      <w:pPr>
        <w:pStyle w:val="berschrift3"/>
      </w:pPr>
      <w:r w:rsidRPr="00053519">
        <w:rPr>
          <w:lang w:val="de-DE"/>
        </w:rPr>
        <w:lastRenderedPageBreak/>
        <w:t xml:space="preserve"> </w:t>
      </w:r>
      <w:bookmarkStart w:id="200" w:name="_Toc102744687"/>
      <w:r w:rsidR="009A5E3F" w:rsidRPr="00053519">
        <w:rPr>
          <w:lang w:val="de-DE"/>
        </w:rPr>
        <w:t>4.3.7 - Funktionskarten</w:t>
      </w:r>
      <w:bookmarkEnd w:id="200"/>
      <w:r w:rsidR="00A009F6" w:rsidRPr="00053519">
        <w:rPr>
          <w:lang w:val="de-DE"/>
        </w:rPr>
        <w:t xml:space="preserve"> </w:t>
      </w:r>
    </w:p>
    <w:tbl>
      <w:tblPr>
        <w:tblW w:w="5000" w:type="pct"/>
        <w:tblLayout w:type="fixed"/>
        <w:tblCellMar>
          <w:left w:w="10" w:type="dxa"/>
          <w:right w:w="10" w:type="dxa"/>
        </w:tblCellMar>
        <w:tblLook w:val="04A0" w:firstRow="1" w:lastRow="0" w:firstColumn="1" w:lastColumn="0" w:noHBand="0" w:noVBand="1"/>
      </w:tblPr>
      <w:tblGrid>
        <w:gridCol w:w="7327"/>
        <w:gridCol w:w="3152"/>
      </w:tblGrid>
      <w:tr w:rsidR="00131969" w14:paraId="39B1A3B7" w14:textId="77777777" w:rsidTr="001A6A3D">
        <w:tc>
          <w:tcPr>
            <w:tcW w:w="10500" w:type="dxa"/>
            <w:tcMar>
              <w:left w:w="0" w:type="dxa"/>
              <w:right w:w="45" w:type="dxa"/>
            </w:tcMar>
          </w:tcPr>
          <w:p w14:paraId="033D8885" w14:textId="77777777" w:rsidR="00A74F57" w:rsidRPr="00404932" w:rsidRDefault="004F2218" w:rsidP="00B12339">
            <w:pPr>
              <w:rPr>
                <w:lang w:val="de-DE"/>
              </w:rPr>
            </w:pPr>
            <w:r w:rsidRPr="00053519">
              <w:rPr>
                <w:lang w:val="de-DE"/>
              </w:rPr>
              <w:t xml:space="preserve">Funktionskarten sind die wichtigste Benutzerschnittstelle zum </w:t>
            </w:r>
            <w:proofErr w:type="spellStart"/>
            <w:r w:rsidRPr="00053519">
              <w:rPr>
                <w:lang w:val="de-DE"/>
              </w:rPr>
              <w:t>LiNX</w:t>
            </w:r>
            <w:proofErr w:type="spellEnd"/>
            <w:r w:rsidRPr="00053519">
              <w:rPr>
                <w:lang w:val="de-DE"/>
              </w:rPr>
              <w:t xml:space="preserve">-System. </w:t>
            </w:r>
          </w:p>
          <w:p w14:paraId="6AAAF6E8" w14:textId="77777777" w:rsidR="00A74F57" w:rsidRPr="00404932" w:rsidRDefault="004F2218" w:rsidP="00B12339">
            <w:pPr>
              <w:rPr>
                <w:lang w:val="de-DE"/>
              </w:rPr>
            </w:pPr>
            <w:r w:rsidRPr="00053519">
              <w:rPr>
                <w:lang w:val="de-DE"/>
              </w:rPr>
              <w:t> </w:t>
            </w:r>
          </w:p>
          <w:p w14:paraId="3BCF2303" w14:textId="77777777" w:rsidR="008B11A1" w:rsidRPr="00404932" w:rsidRDefault="004F2218" w:rsidP="00B12339">
            <w:pPr>
              <w:rPr>
                <w:lang w:val="de-DE"/>
              </w:rPr>
            </w:pPr>
            <w:r w:rsidRPr="00053519">
              <w:rPr>
                <w:lang w:val="de-DE"/>
              </w:rPr>
              <w:t xml:space="preserve">Es gibt vier Typen, die einem Profil hinzugefügt werden können: </w:t>
            </w:r>
          </w:p>
          <w:p w14:paraId="147EF6D2" w14:textId="77777777" w:rsidR="008B11A1" w:rsidRPr="00404932" w:rsidRDefault="004F2218" w:rsidP="00B12339">
            <w:pPr>
              <w:rPr>
                <w:lang w:val="de-DE"/>
              </w:rPr>
            </w:pPr>
            <w:r>
              <w:fldChar w:fldCharType="begin"/>
            </w:r>
            <w:r w:rsidRPr="00053519">
              <w:rPr>
                <w:lang w:val="de-DE"/>
              </w:rPr>
              <w:instrText xml:space="preserve"> XE "</w:instrText>
            </w:r>
            <w:proofErr w:type="spellStart"/>
            <w:proofErr w:type="gramStart"/>
            <w:r w:rsidRPr="00053519">
              <w:rPr>
                <w:lang w:val="de-DE"/>
              </w:rPr>
              <w:instrText>Funktionskarte:Laufwerkskarte</w:instrText>
            </w:r>
            <w:proofErr w:type="spellEnd"/>
            <w:proofErr w:type="gramEnd"/>
            <w:r w:rsidRPr="00053519">
              <w:rPr>
                <w:lang w:val="de-DE"/>
              </w:rPr>
              <w:instrText xml:space="preserve">" </w:instrText>
            </w:r>
            <w:r>
              <w:fldChar w:fldCharType="end"/>
            </w:r>
            <w:r w:rsidRPr="00053519">
              <w:rPr>
                <w:lang w:val="de-DE"/>
              </w:rPr>
              <w:t>Fahrerkarte (siehe Abbildung 52)</w:t>
            </w:r>
          </w:p>
          <w:p w14:paraId="65CF89C3" w14:textId="77777777" w:rsidR="008B11A1" w:rsidRPr="00404932" w:rsidRDefault="004F2218" w:rsidP="00B12339">
            <w:pPr>
              <w:rPr>
                <w:lang w:val="de-DE"/>
              </w:rPr>
            </w:pPr>
            <w:r>
              <w:fldChar w:fldCharType="begin"/>
            </w:r>
            <w:r w:rsidRPr="00053519">
              <w:rPr>
                <w:lang w:val="de-DE"/>
              </w:rPr>
              <w:instrText xml:space="preserve"> XE "</w:instrText>
            </w:r>
            <w:proofErr w:type="spellStart"/>
            <w:proofErr w:type="gramStart"/>
            <w:r w:rsidRPr="00053519">
              <w:rPr>
                <w:lang w:val="de-DE"/>
              </w:rPr>
              <w:instrText>Funktionskarte:Sitzplatzkarte</w:instrText>
            </w:r>
            <w:proofErr w:type="spellEnd"/>
            <w:proofErr w:type="gramEnd"/>
            <w:r w:rsidRPr="00053519">
              <w:rPr>
                <w:lang w:val="de-DE"/>
              </w:rPr>
              <w:instrText xml:space="preserve">" </w:instrText>
            </w:r>
            <w:r>
              <w:fldChar w:fldCharType="end"/>
            </w:r>
            <w:r w:rsidRPr="00053519">
              <w:rPr>
                <w:lang w:val="de-DE"/>
              </w:rPr>
              <w:t>Sitzkarte (siehe Abbildung 53)</w:t>
            </w:r>
          </w:p>
          <w:p w14:paraId="65E4F5DF" w14:textId="77777777" w:rsidR="00A74F57" w:rsidRPr="001F0474" w:rsidRDefault="004F2218" w:rsidP="00B12339">
            <w:r>
              <w:fldChar w:fldCharType="begin"/>
            </w:r>
            <w:r w:rsidRPr="00053519">
              <w:rPr>
                <w:lang w:val="de-DE"/>
              </w:rPr>
              <w:instrText xml:space="preserve"> XE "</w:instrText>
            </w:r>
            <w:proofErr w:type="spellStart"/>
            <w:proofErr w:type="gramStart"/>
            <w:r w:rsidRPr="00053519">
              <w:rPr>
                <w:lang w:val="de-DE"/>
              </w:rPr>
              <w:instrText>Funktionskarte:Verbindungskarte</w:instrText>
            </w:r>
            <w:proofErr w:type="spellEnd"/>
            <w:proofErr w:type="gramEnd"/>
            <w:r w:rsidRPr="00053519">
              <w:rPr>
                <w:lang w:val="de-DE"/>
              </w:rPr>
              <w:instrText xml:space="preserve">" </w:instrText>
            </w:r>
            <w:r>
              <w:fldChar w:fldCharType="end"/>
            </w:r>
            <w:r w:rsidRPr="00053519">
              <w:rPr>
                <w:lang w:val="de-DE"/>
              </w:rPr>
              <w:t>Verbindungskarte (siehe Abbildung 54)</w:t>
            </w:r>
          </w:p>
          <w:p w14:paraId="1BB96BC4" w14:textId="77777777" w:rsidR="00A74F57" w:rsidRPr="00053519" w:rsidRDefault="004F2218" w:rsidP="00B12339">
            <w:r>
              <w:fldChar w:fldCharType="begin"/>
            </w:r>
            <w:r w:rsidRPr="00053519">
              <w:rPr>
                <w:lang w:val="de-DE"/>
              </w:rPr>
              <w:instrText xml:space="preserve"> XE "</w:instrText>
            </w:r>
            <w:proofErr w:type="spellStart"/>
            <w:proofErr w:type="gramStart"/>
            <w:r w:rsidRPr="00053519">
              <w:rPr>
                <w:lang w:val="de-DE"/>
              </w:rPr>
              <w:instrText>Funktionskarte:Dienstleistungskarte</w:instrText>
            </w:r>
            <w:proofErr w:type="spellEnd"/>
            <w:proofErr w:type="gramEnd"/>
            <w:r w:rsidRPr="00053519">
              <w:rPr>
                <w:lang w:val="de-DE"/>
              </w:rPr>
              <w:instrText xml:space="preserve">" </w:instrText>
            </w:r>
            <w:r>
              <w:fldChar w:fldCharType="end"/>
            </w:r>
          </w:p>
        </w:tc>
        <w:tc>
          <w:tcPr>
            <w:tcW w:w="4500" w:type="dxa"/>
            <w:tcMar>
              <w:left w:w="0" w:type="dxa"/>
              <w:right w:w="45" w:type="dxa"/>
            </w:tcMar>
          </w:tcPr>
          <w:p w14:paraId="33680C6E" w14:textId="77777777" w:rsidR="00A74F57" w:rsidRPr="00053519" w:rsidRDefault="00A74F57" w:rsidP="00B12339">
            <w:pPr>
              <w:pStyle w:val="lgendeimage"/>
              <w:framePr w:wrap="around"/>
            </w:pPr>
            <w:bookmarkStart w:id="201" w:name="-2084145241"/>
          </w:p>
        </w:tc>
      </w:tr>
    </w:tbl>
    <w:bookmarkEnd w:id="201"/>
    <w:p w14:paraId="6EE26F75" w14:textId="77777777" w:rsidR="00A74F57" w:rsidRPr="00053519" w:rsidRDefault="004F2218" w:rsidP="00B12339">
      <w:r w:rsidRPr="00053519">
        <w:rPr>
          <w:lang w:val="de-DE"/>
        </w:rPr>
        <w:t> </w:t>
      </w:r>
    </w:p>
    <w:tbl>
      <w:tblPr>
        <w:tblW w:w="5000" w:type="pct"/>
        <w:tblLayout w:type="fixed"/>
        <w:tblCellMar>
          <w:left w:w="10" w:type="dxa"/>
          <w:right w:w="10" w:type="dxa"/>
        </w:tblCellMar>
        <w:tblLook w:val="04A0" w:firstRow="1" w:lastRow="0" w:firstColumn="1" w:lastColumn="0" w:noHBand="0" w:noVBand="1"/>
      </w:tblPr>
      <w:tblGrid>
        <w:gridCol w:w="3563"/>
        <w:gridCol w:w="3458"/>
        <w:gridCol w:w="3458"/>
      </w:tblGrid>
      <w:tr w:rsidR="00131969" w:rsidRPr="00327904" w14:paraId="32E6C695" w14:textId="77777777" w:rsidTr="001F0474">
        <w:trPr>
          <w:trHeight w:val="3479"/>
        </w:trPr>
        <w:tc>
          <w:tcPr>
            <w:tcW w:w="5100" w:type="dxa"/>
            <w:tcMar>
              <w:left w:w="0" w:type="dxa"/>
              <w:right w:w="45" w:type="dxa"/>
            </w:tcMar>
          </w:tcPr>
          <w:p w14:paraId="7FDABC62" w14:textId="77777777" w:rsidR="00033B58" w:rsidRPr="00053519" w:rsidRDefault="004F2218" w:rsidP="00033B58">
            <w:pPr>
              <w:pStyle w:val="tdBodyA-Column1-Body12"/>
              <w:jc w:val="both"/>
              <w:rPr>
                <w:rFonts w:ascii="Arial" w:hAnsi="Arial" w:cs="Arial"/>
                <w:color w:val="auto"/>
                <w:lang w:val="fr-FR"/>
              </w:rPr>
            </w:pPr>
            <w:bookmarkStart w:id="202" w:name="1008655372"/>
            <w:r w:rsidRPr="00053519">
              <w:rPr>
                <w:rFonts w:ascii="Arial" w:hAnsi="Arial" w:cs="Arial"/>
                <w:noProof/>
                <w:color w:val="auto"/>
                <w:lang w:val="fr-FR"/>
              </w:rPr>
              <w:drawing>
                <wp:inline distT="0" distB="0" distL="0" distR="0" wp14:anchorId="46D9F119" wp14:editId="320313A4">
                  <wp:extent cx="1270635" cy="1911985"/>
                  <wp:effectExtent l="0" t="0" r="0" b="0"/>
                  <wp:docPr id="178" name="Image 178" descr="P967C1T49#yIS1"/>
                  <wp:cNvGraphicFramePr/>
                  <a:graphic xmlns:a="http://schemas.openxmlformats.org/drawingml/2006/main">
                    <a:graphicData uri="http://schemas.openxmlformats.org/drawingml/2006/picture">
                      <pic:pic xmlns:pic="http://schemas.openxmlformats.org/drawingml/2006/picture">
                        <pic:nvPicPr>
                          <pic:cNvPr id="812242689" name="Image 178" descr="P967C1T49#yIS1"/>
                          <pic:cNvPicPr>
                            <a:picLocks noChangeArrowheads="1"/>
                          </pic:cNvPicPr>
                        </pic:nvPicPr>
                        <pic:blipFill>
                          <a:blip r:embed="rId100">
                            <a:extLst>
                              <a:ext uri="{28A0092B-C50C-407E-A947-70E740481C1C}">
                                <a14:useLocalDpi xmlns:a14="http://schemas.microsoft.com/office/drawing/2010/main" val="0"/>
                              </a:ext>
                            </a:extLst>
                          </a:blip>
                          <a:stretch>
                            <a:fillRect/>
                          </a:stretch>
                        </pic:blipFill>
                        <pic:spPr bwMode="auto">
                          <a:xfrm>
                            <a:off x="0" y="0"/>
                            <a:ext cx="1270635" cy="1911985"/>
                          </a:xfrm>
                          <a:prstGeom prst="rect">
                            <a:avLst/>
                          </a:prstGeom>
                          <a:noFill/>
                          <a:ln>
                            <a:noFill/>
                          </a:ln>
                        </pic:spPr>
                      </pic:pic>
                    </a:graphicData>
                  </a:graphic>
                </wp:inline>
              </w:drawing>
            </w:r>
          </w:p>
          <w:p w14:paraId="0579F690" w14:textId="601C89F7" w:rsidR="00A74F57" w:rsidRPr="00053519" w:rsidRDefault="004F2218" w:rsidP="00B12339">
            <w:pPr>
              <w:pStyle w:val="lgendeimage"/>
              <w:framePr w:wrap="around"/>
            </w:pPr>
            <w:r w:rsidRPr="00053519">
              <w:rPr>
                <w:lang w:val="de-DE"/>
              </w:rPr>
              <w:t>Abbildung 52:   Beispiel einer Fahrerkarte</w:t>
            </w:r>
          </w:p>
        </w:tc>
        <w:tc>
          <w:tcPr>
            <w:tcW w:w="4950" w:type="dxa"/>
            <w:tcMar>
              <w:left w:w="0" w:type="dxa"/>
              <w:right w:w="45" w:type="dxa"/>
            </w:tcMar>
          </w:tcPr>
          <w:p w14:paraId="32F4A8A3" w14:textId="77777777" w:rsidR="00033B58" w:rsidRPr="00053519" w:rsidRDefault="004F2218" w:rsidP="00B12339">
            <w:bookmarkStart w:id="203" w:name="-1922962131"/>
            <w:bookmarkEnd w:id="202"/>
            <w:r w:rsidRPr="00053519">
              <w:rPr>
                <w:noProof/>
              </w:rPr>
              <w:drawing>
                <wp:inline distT="0" distB="0" distL="0" distR="0" wp14:anchorId="3B153FF6" wp14:editId="3943A1DA">
                  <wp:extent cx="1270635" cy="1911985"/>
                  <wp:effectExtent l="0" t="0" r="5715" b="0"/>
                  <wp:docPr id="177" name="Image 177" descr="P969C2T49#yIS1"/>
                  <wp:cNvGraphicFramePr/>
                  <a:graphic xmlns:a="http://schemas.openxmlformats.org/drawingml/2006/main">
                    <a:graphicData uri="http://schemas.openxmlformats.org/drawingml/2006/picture">
                      <pic:pic xmlns:pic="http://schemas.openxmlformats.org/drawingml/2006/picture">
                        <pic:nvPicPr>
                          <pic:cNvPr id="526834676" name="Image 177" descr="P969C2T49#yIS1"/>
                          <pic:cNvPicPr>
                            <a:picLocks noChangeArrowheads="1"/>
                          </pic:cNvPicPr>
                        </pic:nvPicPr>
                        <pic:blipFill>
                          <a:blip r:embed="rId101">
                            <a:extLst>
                              <a:ext uri="{28A0092B-C50C-407E-A947-70E740481C1C}">
                                <a14:useLocalDpi xmlns:a14="http://schemas.microsoft.com/office/drawing/2010/main" val="0"/>
                              </a:ext>
                            </a:extLst>
                          </a:blip>
                          <a:stretch>
                            <a:fillRect/>
                          </a:stretch>
                        </pic:blipFill>
                        <pic:spPr bwMode="auto">
                          <a:xfrm>
                            <a:off x="0" y="0"/>
                            <a:ext cx="1270635" cy="1911985"/>
                          </a:xfrm>
                          <a:prstGeom prst="rect">
                            <a:avLst/>
                          </a:prstGeom>
                          <a:noFill/>
                          <a:ln>
                            <a:noFill/>
                          </a:ln>
                        </pic:spPr>
                      </pic:pic>
                    </a:graphicData>
                  </a:graphic>
                </wp:inline>
              </w:drawing>
            </w:r>
          </w:p>
          <w:p w14:paraId="6EF64323" w14:textId="25E1BB71" w:rsidR="00A74F57" w:rsidRPr="00053519" w:rsidRDefault="004F2218" w:rsidP="00B12339">
            <w:pPr>
              <w:pStyle w:val="lgendeimage"/>
              <w:framePr w:wrap="around"/>
            </w:pPr>
            <w:r w:rsidRPr="00053519">
              <w:rPr>
                <w:lang w:val="de-DE"/>
              </w:rPr>
              <w:t xml:space="preserve">Abbildung 53:   Beispiel </w:t>
            </w:r>
            <w:r w:rsidR="00730C8D">
              <w:rPr>
                <w:lang w:val="de-DE"/>
              </w:rPr>
              <w:t xml:space="preserve">einer </w:t>
            </w:r>
            <w:r w:rsidRPr="00053519">
              <w:rPr>
                <w:lang w:val="de-DE"/>
              </w:rPr>
              <w:t>Sitzkarte</w:t>
            </w:r>
          </w:p>
        </w:tc>
        <w:tc>
          <w:tcPr>
            <w:tcW w:w="4950" w:type="dxa"/>
            <w:tcMar>
              <w:left w:w="0" w:type="dxa"/>
              <w:right w:w="45" w:type="dxa"/>
            </w:tcMar>
          </w:tcPr>
          <w:p w14:paraId="787A9251" w14:textId="77777777" w:rsidR="00033B58" w:rsidRPr="00053519" w:rsidRDefault="004F2218" w:rsidP="00B12339">
            <w:bookmarkStart w:id="204" w:name="-1518670530"/>
            <w:bookmarkEnd w:id="203"/>
            <w:r w:rsidRPr="00053519">
              <w:rPr>
                <w:noProof/>
              </w:rPr>
              <w:drawing>
                <wp:inline distT="0" distB="0" distL="0" distR="0" wp14:anchorId="72A4E7BB" wp14:editId="3B5AF256">
                  <wp:extent cx="1270635" cy="1911985"/>
                  <wp:effectExtent l="0" t="0" r="5715" b="0"/>
                  <wp:docPr id="176" name="Image 176" descr="P971C3T49#yIS1"/>
                  <wp:cNvGraphicFramePr/>
                  <a:graphic xmlns:a="http://schemas.openxmlformats.org/drawingml/2006/main">
                    <a:graphicData uri="http://schemas.openxmlformats.org/drawingml/2006/picture">
                      <pic:pic xmlns:pic="http://schemas.openxmlformats.org/drawingml/2006/picture">
                        <pic:nvPicPr>
                          <pic:cNvPr id="654135477" name="Image 176" descr="P971C3T49#yIS1"/>
                          <pic:cNvPicPr>
                            <a:picLocks noChangeArrowheads="1"/>
                          </pic:cNvPicPr>
                        </pic:nvPicPr>
                        <pic:blipFill>
                          <a:blip r:embed="rId102">
                            <a:extLst>
                              <a:ext uri="{28A0092B-C50C-407E-A947-70E740481C1C}">
                                <a14:useLocalDpi xmlns:a14="http://schemas.microsoft.com/office/drawing/2010/main" val="0"/>
                              </a:ext>
                            </a:extLst>
                          </a:blip>
                          <a:stretch>
                            <a:fillRect/>
                          </a:stretch>
                        </pic:blipFill>
                        <pic:spPr bwMode="auto">
                          <a:xfrm>
                            <a:off x="0" y="0"/>
                            <a:ext cx="1270635" cy="1911985"/>
                          </a:xfrm>
                          <a:prstGeom prst="rect">
                            <a:avLst/>
                          </a:prstGeom>
                          <a:noFill/>
                          <a:ln>
                            <a:noFill/>
                          </a:ln>
                        </pic:spPr>
                      </pic:pic>
                    </a:graphicData>
                  </a:graphic>
                </wp:inline>
              </w:drawing>
            </w:r>
          </w:p>
          <w:p w14:paraId="114C3054" w14:textId="4594D5B5" w:rsidR="00A74F57" w:rsidRPr="00404932" w:rsidRDefault="004F2218" w:rsidP="00B12339">
            <w:pPr>
              <w:pStyle w:val="lgendeimage"/>
              <w:framePr w:wrap="around"/>
              <w:rPr>
                <w:lang w:val="de-DE"/>
              </w:rPr>
            </w:pPr>
            <w:r w:rsidRPr="00053519">
              <w:rPr>
                <w:lang w:val="de-DE"/>
              </w:rPr>
              <w:t>Abbildung 54:   Beispiel eine</w:t>
            </w:r>
            <w:r w:rsidR="00730C8D">
              <w:rPr>
                <w:lang w:val="de-DE"/>
              </w:rPr>
              <w:t>r</w:t>
            </w:r>
            <w:r w:rsidRPr="00053519">
              <w:rPr>
                <w:lang w:val="de-DE"/>
              </w:rPr>
              <w:t xml:space="preserve"> Verbindungskarte</w:t>
            </w:r>
          </w:p>
        </w:tc>
      </w:tr>
    </w:tbl>
    <w:bookmarkEnd w:id="204"/>
    <w:p w14:paraId="5A5D0138" w14:textId="77777777" w:rsidR="00A74F57" w:rsidRPr="00404932" w:rsidRDefault="004F2218" w:rsidP="00B12339">
      <w:pPr>
        <w:rPr>
          <w:lang w:val="de-DE"/>
        </w:rPr>
      </w:pPr>
      <w:r w:rsidRPr="00053519">
        <w:rPr>
          <w:lang w:val="de-DE"/>
        </w:rPr>
        <w:t> </w:t>
      </w:r>
    </w:p>
    <w:p w14:paraId="3D0498EF" w14:textId="77777777" w:rsidR="00A74F57" w:rsidRPr="00404932" w:rsidRDefault="004F2218" w:rsidP="00B12339">
      <w:pPr>
        <w:rPr>
          <w:lang w:val="de-DE"/>
        </w:rPr>
      </w:pPr>
      <w:r w:rsidRPr="00053519">
        <w:rPr>
          <w:lang w:val="de-DE"/>
        </w:rPr>
        <w:t xml:space="preserve">Eine Fahrerkarte wird ausgewählt, wenn der Benutzer den Rollstuhl fahren, die Geschwindigkeit des Rollstuhls steuern, das Licht bedienen und die Hupe betätigen möchte. </w:t>
      </w:r>
    </w:p>
    <w:p w14:paraId="746BEF9F" w14:textId="77777777" w:rsidR="00A74F57" w:rsidRPr="00404932" w:rsidRDefault="004F2218" w:rsidP="00B12339">
      <w:pPr>
        <w:rPr>
          <w:lang w:val="de-DE"/>
        </w:rPr>
      </w:pPr>
      <w:r w:rsidRPr="00053519">
        <w:rPr>
          <w:lang w:val="de-DE"/>
        </w:rPr>
        <w:t> </w:t>
      </w:r>
    </w:p>
    <w:p w14:paraId="6BD4AF0E" w14:textId="77777777" w:rsidR="00A74F57" w:rsidRPr="00404932" w:rsidRDefault="004F2218" w:rsidP="00B12339">
      <w:pPr>
        <w:rPr>
          <w:lang w:val="de-DE"/>
        </w:rPr>
      </w:pPr>
      <w:r w:rsidRPr="00053519">
        <w:rPr>
          <w:lang w:val="de-DE"/>
        </w:rPr>
        <w:t>Eine Sitzkarte wird ausgewählt, wenn der Benutzer den Sitz neu positionieren möchte.</w:t>
      </w:r>
    </w:p>
    <w:p w14:paraId="594C9582" w14:textId="77777777" w:rsidR="00A74F57" w:rsidRPr="00404932" w:rsidRDefault="004F2218" w:rsidP="00B12339">
      <w:pPr>
        <w:rPr>
          <w:lang w:val="de-DE"/>
        </w:rPr>
      </w:pPr>
      <w:r w:rsidRPr="00053519">
        <w:rPr>
          <w:lang w:val="de-DE"/>
        </w:rPr>
        <w:t> </w:t>
      </w:r>
    </w:p>
    <w:p w14:paraId="6A108BF1" w14:textId="77777777" w:rsidR="00A74F57" w:rsidRPr="00404932" w:rsidRDefault="004F2218" w:rsidP="00B12339">
      <w:pPr>
        <w:rPr>
          <w:lang w:val="de-DE"/>
        </w:rPr>
      </w:pPr>
      <w:r w:rsidRPr="00053519">
        <w:rPr>
          <w:lang w:val="de-DE"/>
        </w:rPr>
        <w:t>Eine Verbindungskarte wird ausgewählt, wenn der Benutzer mit einem externen Gerät kommunizieren möchte, z. B. wenn er den Cursor auf einem Computer mit der Mausbewegungsfunktion bewegen möchte.</w:t>
      </w:r>
    </w:p>
    <w:p w14:paraId="17D59616" w14:textId="77777777" w:rsidR="00A74F57" w:rsidRPr="00404932" w:rsidRDefault="004F2218" w:rsidP="00B12339">
      <w:pPr>
        <w:rPr>
          <w:lang w:val="de-DE"/>
        </w:rPr>
      </w:pPr>
      <w:r w:rsidRPr="00053519">
        <w:rPr>
          <w:lang w:val="de-DE"/>
        </w:rPr>
        <w:t> </w:t>
      </w:r>
    </w:p>
    <w:p w14:paraId="77EB954B" w14:textId="77777777" w:rsidR="00A74F57" w:rsidRPr="00404932" w:rsidRDefault="004F2218" w:rsidP="00B12339">
      <w:pPr>
        <w:rPr>
          <w:lang w:val="de-DE"/>
        </w:rPr>
      </w:pPr>
      <w:r w:rsidRPr="00053519">
        <w:rPr>
          <w:lang w:val="de-DE"/>
        </w:rPr>
        <w:t>Eine Versorgungsplatine wird ausgewählt, um Beleuchtung, Hupe und andere Steuerausgänge über die primären Eingänge 4Q und 3Q zu steuern.</w:t>
      </w:r>
    </w:p>
    <w:p w14:paraId="23CB4D24" w14:textId="77777777" w:rsidR="00A74F57" w:rsidRPr="00404932" w:rsidRDefault="004F2218" w:rsidP="00B12339">
      <w:pPr>
        <w:rPr>
          <w:lang w:val="de-DE"/>
        </w:rPr>
      </w:pPr>
      <w:r w:rsidRPr="00053519">
        <w:rPr>
          <w:lang w:val="de-DE"/>
        </w:rPr>
        <w:t> </w:t>
      </w:r>
    </w:p>
    <w:p w14:paraId="495B3153" w14:textId="77777777" w:rsidR="000A4DED" w:rsidRPr="00404932" w:rsidRDefault="004F2218" w:rsidP="00B12339">
      <w:pPr>
        <w:rPr>
          <w:lang w:val="de-DE"/>
        </w:rPr>
      </w:pPr>
      <w:r w:rsidRPr="00053519">
        <w:rPr>
          <w:lang w:val="de-DE"/>
        </w:rPr>
        <w:br w:type="page"/>
      </w:r>
    </w:p>
    <w:p w14:paraId="4A800F6C" w14:textId="7F514AFA" w:rsidR="000A4DED" w:rsidRPr="00404932" w:rsidRDefault="004F2218" w:rsidP="00B12339">
      <w:pPr>
        <w:pStyle w:val="berschrift3"/>
        <w:rPr>
          <w:lang w:val="de-DE"/>
        </w:rPr>
      </w:pPr>
      <w:bookmarkStart w:id="205" w:name="_Toc102744688"/>
      <w:r w:rsidRPr="00053519">
        <w:rPr>
          <w:lang w:val="de-DE"/>
        </w:rPr>
        <w:lastRenderedPageBreak/>
        <w:t>4.3.8 -</w:t>
      </w:r>
      <w:r w:rsidR="006546E7">
        <w:rPr>
          <w:lang w:val="de-DE"/>
        </w:rPr>
        <w:t xml:space="preserve"> </w:t>
      </w:r>
      <w:r w:rsidRPr="00053519">
        <w:rPr>
          <w:lang w:val="de-DE"/>
        </w:rPr>
        <w:t>Funktionsinformationen</w:t>
      </w:r>
      <w:bookmarkEnd w:id="205"/>
    </w:p>
    <w:p w14:paraId="2DDC8D02" w14:textId="42BE54B7" w:rsidR="00E82C23" w:rsidRPr="00404932" w:rsidRDefault="004F2218" w:rsidP="00B12339">
      <w:pPr>
        <w:rPr>
          <w:lang w:val="de-DE"/>
        </w:rPr>
      </w:pPr>
      <w:r w:rsidRPr="00053519">
        <w:rPr>
          <w:lang w:val="de-DE"/>
        </w:rPr>
        <w:t>Um den Benutzer mit zusätzlichen funktionsspezifischen Informationen zu versorgen, kann der Bereich unten links auf der Funktionskarte Indikatoren anzeigen:</w:t>
      </w:r>
    </w:p>
    <w:p w14:paraId="011A595A" w14:textId="77777777" w:rsidR="00E82C23" w:rsidRPr="00404932" w:rsidRDefault="004F2218" w:rsidP="00B12339">
      <w:pPr>
        <w:rPr>
          <w:lang w:val="de-DE"/>
        </w:rPr>
      </w:pPr>
      <w:r>
        <w:rPr>
          <w:lang w:val="de-DE"/>
        </w:rPr>
        <w:t xml:space="preserve">Kreisel-Status / Verriegelter Fahrstatus / Ignorieren der Fahrsperre </w:t>
      </w:r>
    </w:p>
    <w:p w14:paraId="6AE27A14" w14:textId="77777777" w:rsidR="00E82C23" w:rsidRPr="00404932" w:rsidRDefault="004F2218" w:rsidP="00B12339">
      <w:pPr>
        <w:rPr>
          <w:lang w:val="de-DE"/>
        </w:rPr>
      </w:pPr>
      <w:r w:rsidRPr="00053519">
        <w:rPr>
          <w:lang w:val="de-DE"/>
        </w:rPr>
        <w:t> </w:t>
      </w:r>
    </w:p>
    <w:p w14:paraId="0D724DCD" w14:textId="77777777" w:rsidR="00E82C23" w:rsidRPr="00053519" w:rsidRDefault="004F2218" w:rsidP="00B12339">
      <w:r w:rsidRPr="00053519">
        <w:rPr>
          <w:lang w:val="de-DE"/>
        </w:rPr>
        <w:t>-  </w:t>
      </w:r>
      <w:r>
        <w:fldChar w:fldCharType="begin"/>
      </w:r>
      <w:r w:rsidRPr="00053519">
        <w:rPr>
          <w:lang w:val="de-DE"/>
        </w:rPr>
        <w:instrText xml:space="preserve"> XE "Kreisel-Status" </w:instrText>
      </w:r>
      <w:r>
        <w:fldChar w:fldCharType="end"/>
      </w:r>
      <w:r w:rsidRPr="00053519">
        <w:rPr>
          <w:lang w:val="de-DE"/>
        </w:rPr>
        <w:t>Kreisel-Status</w:t>
      </w:r>
    </w:p>
    <w:tbl>
      <w:tblPr>
        <w:tblW w:w="5000" w:type="pct"/>
        <w:tblLayout w:type="fixed"/>
        <w:tblCellMar>
          <w:left w:w="10" w:type="dxa"/>
          <w:right w:w="10" w:type="dxa"/>
        </w:tblCellMar>
        <w:tblLook w:val="04A0" w:firstRow="1" w:lastRow="0" w:firstColumn="1" w:lastColumn="0" w:noHBand="0" w:noVBand="1"/>
      </w:tblPr>
      <w:tblGrid>
        <w:gridCol w:w="3152"/>
        <w:gridCol w:w="7327"/>
      </w:tblGrid>
      <w:tr w:rsidR="00131969" w:rsidRPr="00750025" w14:paraId="7B94DF8D" w14:textId="77777777" w:rsidTr="001A6A3D">
        <w:tc>
          <w:tcPr>
            <w:tcW w:w="4500" w:type="dxa"/>
            <w:tcMar>
              <w:left w:w="0" w:type="dxa"/>
              <w:right w:w="45" w:type="dxa"/>
            </w:tcMar>
          </w:tcPr>
          <w:p w14:paraId="751F6C23" w14:textId="77777777" w:rsidR="00E82C23" w:rsidRPr="00053519" w:rsidRDefault="004F2218" w:rsidP="00B12339">
            <w:r w:rsidRPr="00053519">
              <w:rPr>
                <w:noProof/>
              </w:rPr>
              <w:drawing>
                <wp:inline distT="0" distB="0" distL="0" distR="0" wp14:anchorId="2B0F9B65" wp14:editId="10C9367B">
                  <wp:extent cx="283845" cy="283845"/>
                  <wp:effectExtent l="0" t="0" r="1905" b="1905"/>
                  <wp:docPr id="183" name="Image 183" descr="P989C1T50#yIS1"/>
                  <wp:cNvGraphicFramePr/>
                  <a:graphic xmlns:a="http://schemas.openxmlformats.org/drawingml/2006/main">
                    <a:graphicData uri="http://schemas.openxmlformats.org/drawingml/2006/picture">
                      <pic:pic xmlns:pic="http://schemas.openxmlformats.org/drawingml/2006/picture">
                        <pic:nvPicPr>
                          <pic:cNvPr id="2104551255" name="Image 183" descr="P989C1T50#yIS1"/>
                          <pic:cNvPicPr>
                            <a:picLocks noChangeArrowheads="1"/>
                          </pic:cNvPicPr>
                        </pic:nvPicPr>
                        <pic:blipFill>
                          <a:blip r:embed="rId103">
                            <a:extLst>
                              <a:ext uri="{28A0092B-C50C-407E-A947-70E740481C1C}">
                                <a14:useLocalDpi xmlns:a14="http://schemas.microsoft.com/office/drawing/2010/main" val="0"/>
                              </a:ext>
                            </a:extLst>
                          </a:blip>
                          <a:stretch>
                            <a:fillRect/>
                          </a:stretch>
                        </pic:blipFill>
                        <pic:spPr bwMode="auto">
                          <a:xfrm>
                            <a:off x="0" y="0"/>
                            <a:ext cx="283845" cy="283845"/>
                          </a:xfrm>
                          <a:prstGeom prst="rect">
                            <a:avLst/>
                          </a:prstGeom>
                          <a:noFill/>
                          <a:ln>
                            <a:noFill/>
                          </a:ln>
                        </pic:spPr>
                      </pic:pic>
                    </a:graphicData>
                  </a:graphic>
                </wp:inline>
              </w:drawing>
            </w:r>
          </w:p>
          <w:p w14:paraId="51848388" w14:textId="1AC4B950" w:rsidR="00E82C23" w:rsidRPr="00053519" w:rsidRDefault="004F2218" w:rsidP="00B12339">
            <w:r w:rsidRPr="00053519">
              <w:rPr>
                <w:lang w:val="de-DE"/>
              </w:rPr>
              <w:t xml:space="preserve"> </w:t>
            </w:r>
            <w:r w:rsidR="00F4425D">
              <w:rPr>
                <w:lang w:val="de-DE"/>
              </w:rPr>
              <w:t>Kreisel</w:t>
            </w:r>
            <w:r w:rsidR="00F4425D" w:rsidRPr="00053519">
              <w:rPr>
                <w:lang w:val="de-DE"/>
              </w:rPr>
              <w:t xml:space="preserve"> </w:t>
            </w:r>
            <w:r w:rsidRPr="00053519">
              <w:rPr>
                <w:lang w:val="de-DE"/>
              </w:rPr>
              <w:t>aktivieren</w:t>
            </w:r>
          </w:p>
        </w:tc>
        <w:tc>
          <w:tcPr>
            <w:tcW w:w="10500" w:type="dxa"/>
            <w:vMerge w:val="restart"/>
            <w:tcMar>
              <w:left w:w="0" w:type="dxa"/>
              <w:right w:w="45" w:type="dxa"/>
            </w:tcMar>
          </w:tcPr>
          <w:p w14:paraId="63B6EC52" w14:textId="77777777" w:rsidR="00E82C23" w:rsidRPr="00404932" w:rsidRDefault="004F2218" w:rsidP="00B12339">
            <w:pPr>
              <w:rPr>
                <w:lang w:val="de-DE"/>
              </w:rPr>
            </w:pPr>
            <w:r w:rsidRPr="00053519">
              <w:rPr>
                <w:lang w:val="de-DE"/>
              </w:rPr>
              <w:t>Der Kreiselstatus zeigt an, ob das Kreiselmodul für die aktuelle Funktion ein- oder ausgeschaltet ist. Wenn kein Gyroskop installiert oder angeschlossen ist, wird keine Anzeige angezeigt.</w:t>
            </w:r>
          </w:p>
        </w:tc>
      </w:tr>
      <w:tr w:rsidR="00131969" w14:paraId="2F1E3AAA" w14:textId="77777777" w:rsidTr="001A6A3D">
        <w:tc>
          <w:tcPr>
            <w:tcW w:w="4500" w:type="dxa"/>
            <w:tcMar>
              <w:left w:w="0" w:type="dxa"/>
              <w:right w:w="45" w:type="dxa"/>
            </w:tcMar>
          </w:tcPr>
          <w:p w14:paraId="1951154B" w14:textId="77777777" w:rsidR="00E82C23" w:rsidRPr="00053519" w:rsidRDefault="004F2218" w:rsidP="00B12339">
            <w:r w:rsidRPr="00053519">
              <w:rPr>
                <w:noProof/>
              </w:rPr>
              <w:drawing>
                <wp:inline distT="0" distB="0" distL="0" distR="0" wp14:anchorId="123BB66C" wp14:editId="17D20762">
                  <wp:extent cx="283845" cy="283845"/>
                  <wp:effectExtent l="0" t="0" r="1905" b="1905"/>
                  <wp:docPr id="182" name="Image 182" descr="P993C3T50#yIS1"/>
                  <wp:cNvGraphicFramePr/>
                  <a:graphic xmlns:a="http://schemas.openxmlformats.org/drawingml/2006/main">
                    <a:graphicData uri="http://schemas.openxmlformats.org/drawingml/2006/picture">
                      <pic:pic xmlns:pic="http://schemas.openxmlformats.org/drawingml/2006/picture">
                        <pic:nvPicPr>
                          <pic:cNvPr id="1374253845" name="Image 182" descr="P993C3T50#yIS1"/>
                          <pic:cNvPicPr>
                            <a:picLocks noChangeArrowheads="1"/>
                          </pic:cNvPicPr>
                        </pic:nvPicPr>
                        <pic:blipFill>
                          <a:blip r:embed="rId104">
                            <a:extLst>
                              <a:ext uri="{28A0092B-C50C-407E-A947-70E740481C1C}">
                                <a14:useLocalDpi xmlns:a14="http://schemas.microsoft.com/office/drawing/2010/main" val="0"/>
                              </a:ext>
                            </a:extLst>
                          </a:blip>
                          <a:stretch>
                            <a:fillRect/>
                          </a:stretch>
                        </pic:blipFill>
                        <pic:spPr bwMode="auto">
                          <a:xfrm>
                            <a:off x="0" y="0"/>
                            <a:ext cx="283845" cy="283845"/>
                          </a:xfrm>
                          <a:prstGeom prst="rect">
                            <a:avLst/>
                          </a:prstGeom>
                          <a:noFill/>
                          <a:ln>
                            <a:noFill/>
                          </a:ln>
                        </pic:spPr>
                      </pic:pic>
                    </a:graphicData>
                  </a:graphic>
                </wp:inline>
              </w:drawing>
            </w:r>
          </w:p>
          <w:p w14:paraId="56AA9578" w14:textId="0805FAD2" w:rsidR="00E82C23" w:rsidRPr="00053519" w:rsidRDefault="004F2218" w:rsidP="00B12339">
            <w:r w:rsidRPr="00053519">
              <w:rPr>
                <w:lang w:val="de-DE"/>
              </w:rPr>
              <w:t xml:space="preserve"> </w:t>
            </w:r>
            <w:r w:rsidR="00F4425D">
              <w:rPr>
                <w:lang w:val="de-DE"/>
              </w:rPr>
              <w:t>Kreisel</w:t>
            </w:r>
            <w:r w:rsidR="00F4425D" w:rsidRPr="00053519">
              <w:rPr>
                <w:lang w:val="de-DE"/>
              </w:rPr>
              <w:t xml:space="preserve"> </w:t>
            </w:r>
            <w:r w:rsidRPr="00053519">
              <w:rPr>
                <w:lang w:val="de-DE"/>
              </w:rPr>
              <w:t>deaktivieren</w:t>
            </w:r>
          </w:p>
        </w:tc>
        <w:tc>
          <w:tcPr>
            <w:tcW w:w="360" w:type="dxa"/>
            <w:vMerge/>
          </w:tcPr>
          <w:p w14:paraId="6934F169" w14:textId="77777777" w:rsidR="00E82C23" w:rsidRPr="00053519" w:rsidRDefault="00E82C23" w:rsidP="00B12339"/>
        </w:tc>
      </w:tr>
    </w:tbl>
    <w:p w14:paraId="35BD465A" w14:textId="77777777" w:rsidR="00E82C23" w:rsidRPr="00053519" w:rsidRDefault="004F2218" w:rsidP="00B12339">
      <w:r>
        <w:fldChar w:fldCharType="begin"/>
      </w:r>
      <w:r w:rsidRPr="00053519">
        <w:rPr>
          <w:lang w:val="de-DE"/>
        </w:rPr>
        <w:instrText xml:space="preserve"> XE "Verriegelte </w:instrText>
      </w:r>
      <w:proofErr w:type="spellStart"/>
      <w:proofErr w:type="gramStart"/>
      <w:r w:rsidRPr="00053519">
        <w:rPr>
          <w:lang w:val="de-DE"/>
        </w:rPr>
        <w:instrText>Ansteuerung:Status</w:instrText>
      </w:r>
      <w:proofErr w:type="spellEnd"/>
      <w:proofErr w:type="gramEnd"/>
      <w:r w:rsidRPr="00053519">
        <w:rPr>
          <w:lang w:val="de-DE"/>
        </w:rPr>
        <w:instrText xml:space="preserve">" </w:instrText>
      </w:r>
      <w:r>
        <w:fldChar w:fldCharType="end"/>
      </w:r>
    </w:p>
    <w:tbl>
      <w:tblPr>
        <w:tblW w:w="5000" w:type="pct"/>
        <w:tblLayout w:type="fixed"/>
        <w:tblCellMar>
          <w:left w:w="10" w:type="dxa"/>
          <w:right w:w="10" w:type="dxa"/>
        </w:tblCellMar>
        <w:tblLook w:val="04A0" w:firstRow="1" w:lastRow="0" w:firstColumn="1" w:lastColumn="0" w:noHBand="0" w:noVBand="1"/>
      </w:tblPr>
      <w:tblGrid>
        <w:gridCol w:w="3152"/>
        <w:gridCol w:w="7327"/>
      </w:tblGrid>
      <w:tr w:rsidR="00131969" w:rsidRPr="00750025" w14:paraId="2CBA63AA" w14:textId="77777777" w:rsidTr="00423B1A">
        <w:tc>
          <w:tcPr>
            <w:tcW w:w="3148" w:type="dxa"/>
            <w:tcMar>
              <w:left w:w="0" w:type="dxa"/>
              <w:right w:w="45" w:type="dxa"/>
            </w:tcMar>
          </w:tcPr>
          <w:p w14:paraId="3940C62F" w14:textId="77777777" w:rsidR="00423B1A" w:rsidRDefault="004F2218" w:rsidP="00B12339">
            <w:r>
              <w:rPr>
                <w:lang w:val="de-DE"/>
              </w:rPr>
              <w:t>Verriegelter Fahrstatus</w:t>
            </w:r>
          </w:p>
          <w:p w14:paraId="04FFCA9A" w14:textId="77777777" w:rsidR="00E82C23" w:rsidRPr="00053519" w:rsidRDefault="004F2218" w:rsidP="00B12339">
            <w:r w:rsidRPr="00053519">
              <w:rPr>
                <w:noProof/>
              </w:rPr>
              <w:drawing>
                <wp:inline distT="0" distB="0" distL="0" distR="0" wp14:anchorId="6F71EC47" wp14:editId="00824A0C">
                  <wp:extent cx="283845" cy="283845"/>
                  <wp:effectExtent l="0" t="0" r="1905" b="1905"/>
                  <wp:docPr id="181" name="Image 181" descr="P999C1T51#yIS1"/>
                  <wp:cNvGraphicFramePr/>
                  <a:graphic xmlns:a="http://schemas.openxmlformats.org/drawingml/2006/main">
                    <a:graphicData uri="http://schemas.openxmlformats.org/drawingml/2006/picture">
                      <pic:pic xmlns:pic="http://schemas.openxmlformats.org/drawingml/2006/picture">
                        <pic:nvPicPr>
                          <pic:cNvPr id="99057234" name="Image 181" descr="P999C1T51#yIS1"/>
                          <pic:cNvPicPr>
                            <a:picLocks noChangeArrowheads="1"/>
                          </pic:cNvPicPr>
                        </pic:nvPicPr>
                        <pic:blipFill>
                          <a:blip r:embed="rId105">
                            <a:extLst>
                              <a:ext uri="{28A0092B-C50C-407E-A947-70E740481C1C}">
                                <a14:useLocalDpi xmlns:a14="http://schemas.microsoft.com/office/drawing/2010/main" val="0"/>
                              </a:ext>
                            </a:extLst>
                          </a:blip>
                          <a:stretch>
                            <a:fillRect/>
                          </a:stretch>
                        </pic:blipFill>
                        <pic:spPr bwMode="auto">
                          <a:xfrm>
                            <a:off x="0" y="0"/>
                            <a:ext cx="283845" cy="283845"/>
                          </a:xfrm>
                          <a:prstGeom prst="rect">
                            <a:avLst/>
                          </a:prstGeom>
                          <a:noFill/>
                          <a:ln>
                            <a:noFill/>
                          </a:ln>
                        </pic:spPr>
                      </pic:pic>
                    </a:graphicData>
                  </a:graphic>
                </wp:inline>
              </w:drawing>
            </w:r>
          </w:p>
        </w:tc>
        <w:tc>
          <w:tcPr>
            <w:tcW w:w="7318" w:type="dxa"/>
            <w:tcMar>
              <w:left w:w="0" w:type="dxa"/>
              <w:right w:w="45" w:type="dxa"/>
            </w:tcMar>
          </w:tcPr>
          <w:p w14:paraId="640C1B08" w14:textId="77777777" w:rsidR="00E82C23" w:rsidRPr="00404932" w:rsidRDefault="004F2218" w:rsidP="00B12339">
            <w:pPr>
              <w:rPr>
                <w:lang w:val="de-DE"/>
              </w:rPr>
            </w:pPr>
            <w:r w:rsidRPr="00053519">
              <w:rPr>
                <w:lang w:val="de-DE"/>
              </w:rPr>
              <w:t>Wenn die Funktion im Modus "Gesperrte Fahrt" arbeitet, erinnert die Statusanzeige für gesperrte Fahrt den Benutzer daran, welche Art der gesperrten Fahrt gewählt wurde. Wenn die gesperrte Leitung für die gewählte Funktion nicht aktiviert ist, wird keine Anzeige angezeigt.</w:t>
            </w:r>
          </w:p>
          <w:p w14:paraId="3F75FEBD" w14:textId="77777777" w:rsidR="00E82C23" w:rsidRPr="00404932" w:rsidRDefault="004F2218" w:rsidP="00B12339">
            <w:pPr>
              <w:rPr>
                <w:lang w:val="de-DE"/>
              </w:rPr>
            </w:pPr>
            <w:r w:rsidRPr="00B1348A">
              <w:rPr>
                <w:lang w:val="de-DE"/>
              </w:rPr>
              <w:t>Siehe Tabelle 15 für alle Indikatoren.</w:t>
            </w:r>
          </w:p>
        </w:tc>
      </w:tr>
      <w:tr w:rsidR="00131969" w:rsidRPr="00750025" w14:paraId="1836B624" w14:textId="77777777" w:rsidTr="00423B1A">
        <w:tc>
          <w:tcPr>
            <w:tcW w:w="3148" w:type="dxa"/>
            <w:tcMar>
              <w:left w:w="0" w:type="dxa"/>
              <w:right w:w="45" w:type="dxa"/>
            </w:tcMar>
          </w:tcPr>
          <w:p w14:paraId="058E43C8" w14:textId="6B0580E1" w:rsidR="00423B1A" w:rsidRDefault="00CD49DA" w:rsidP="00B12339">
            <w:r>
              <w:rPr>
                <w:lang w:val="de-DE"/>
              </w:rPr>
              <w:t>Antriebss</w:t>
            </w:r>
            <w:r w:rsidR="004F2218">
              <w:rPr>
                <w:lang w:val="de-DE"/>
              </w:rPr>
              <w:t>perre ignorieren</w:t>
            </w:r>
          </w:p>
          <w:p w14:paraId="3DCB0D06" w14:textId="77777777" w:rsidR="00E82C23" w:rsidRPr="00053519" w:rsidRDefault="004F2218" w:rsidP="00B12339">
            <w:r w:rsidRPr="00053519">
              <w:rPr>
                <w:noProof/>
              </w:rPr>
              <w:drawing>
                <wp:inline distT="0" distB="0" distL="0" distR="0" wp14:anchorId="215F515A" wp14:editId="60C0BCDD">
                  <wp:extent cx="567690" cy="283845"/>
                  <wp:effectExtent l="0" t="0" r="3810" b="0"/>
                  <wp:docPr id="180" name="Image 180" descr="P1004C3T51#yIS1"/>
                  <wp:cNvGraphicFramePr/>
                  <a:graphic xmlns:a="http://schemas.openxmlformats.org/drawingml/2006/main">
                    <a:graphicData uri="http://schemas.openxmlformats.org/drawingml/2006/picture">
                      <pic:pic xmlns:pic="http://schemas.openxmlformats.org/drawingml/2006/picture">
                        <pic:nvPicPr>
                          <pic:cNvPr id="1428701658" name="Image 180" descr="P1004C3T51#yIS1"/>
                          <pic:cNvPicPr>
                            <a:picLocks noChangeArrowheads="1"/>
                          </pic:cNvPicPr>
                        </pic:nvPicPr>
                        <pic:blipFill>
                          <a:blip r:embed="rId106">
                            <a:extLst>
                              <a:ext uri="{28A0092B-C50C-407E-A947-70E740481C1C}">
                                <a14:useLocalDpi xmlns:a14="http://schemas.microsoft.com/office/drawing/2010/main" val="0"/>
                              </a:ext>
                            </a:extLst>
                          </a:blip>
                          <a:stretch>
                            <a:fillRect/>
                          </a:stretch>
                        </pic:blipFill>
                        <pic:spPr bwMode="auto">
                          <a:xfrm>
                            <a:off x="0" y="0"/>
                            <a:ext cx="567690" cy="283845"/>
                          </a:xfrm>
                          <a:prstGeom prst="rect">
                            <a:avLst/>
                          </a:prstGeom>
                          <a:noFill/>
                          <a:ln>
                            <a:noFill/>
                          </a:ln>
                        </pic:spPr>
                      </pic:pic>
                    </a:graphicData>
                  </a:graphic>
                </wp:inline>
              </w:drawing>
            </w:r>
          </w:p>
        </w:tc>
        <w:tc>
          <w:tcPr>
            <w:tcW w:w="7318" w:type="dxa"/>
            <w:tcMar>
              <w:left w:w="0" w:type="dxa"/>
              <w:right w:w="45" w:type="dxa"/>
            </w:tcMar>
          </w:tcPr>
          <w:p w14:paraId="31BF6FF4" w14:textId="7EA10743" w:rsidR="00E82C23" w:rsidRPr="00404932" w:rsidRDefault="004F2218" w:rsidP="00B12339">
            <w:pPr>
              <w:rPr>
                <w:lang w:val="de-DE"/>
              </w:rPr>
            </w:pPr>
            <w:r w:rsidRPr="00053519">
              <w:rPr>
                <w:lang w:val="de-DE"/>
              </w:rPr>
              <w:t>Wenn die Leitung mit der aktivierten Funktion ''</w:t>
            </w:r>
            <w:r w:rsidR="00F4425D">
              <w:rPr>
                <w:lang w:val="de-DE"/>
              </w:rPr>
              <w:t>Antriebssperre ignorieren</w:t>
            </w:r>
            <w:r w:rsidR="00F4425D" w:rsidRPr="00053519">
              <w:rPr>
                <w:lang w:val="de-DE"/>
              </w:rPr>
              <w:t>''</w:t>
            </w:r>
            <w:r w:rsidR="00F4425D">
              <w:rPr>
                <w:lang w:val="de-DE"/>
              </w:rPr>
              <w:t xml:space="preserve"> </w:t>
            </w:r>
            <w:r w:rsidRPr="00053519">
              <w:rPr>
                <w:lang w:val="de-DE"/>
              </w:rPr>
              <w:t>funktioniert, erscheint die Anzeige, um den Benutzer darauf hinzuweisen, dass eine Verriegelung des Geräts in dieser Funktion nicht stattfindet.</w:t>
            </w:r>
          </w:p>
        </w:tc>
      </w:tr>
    </w:tbl>
    <w:p w14:paraId="05F63609" w14:textId="77777777" w:rsidR="000A1B27" w:rsidRPr="00053519" w:rsidRDefault="004F2218" w:rsidP="00B12339">
      <w:pPr>
        <w:pStyle w:val="berschrift2"/>
      </w:pPr>
      <w:bookmarkStart w:id="206" w:name="_Toc102744689"/>
      <w:bookmarkStart w:id="207" w:name="_Toc103529792"/>
      <w:bookmarkStart w:id="208" w:name="_Toc142213435"/>
      <w:bookmarkStart w:id="209" w:name="_Toc147055410"/>
      <w:r w:rsidRPr="00053519">
        <w:rPr>
          <w:lang w:val="de-DE"/>
        </w:rPr>
        <w:t>4.4 - Lenkung</w:t>
      </w:r>
      <w:bookmarkEnd w:id="206"/>
    </w:p>
    <w:tbl>
      <w:tblPr>
        <w:tblpPr w:leftFromText="141" w:rightFromText="141" w:vertAnchor="text" w:horzAnchor="margin" w:tblpY="-101"/>
        <w:tblW w:w="5167" w:type="pct"/>
        <w:tblLayout w:type="fixed"/>
        <w:tblCellMar>
          <w:left w:w="10" w:type="dxa"/>
          <w:right w:w="10" w:type="dxa"/>
        </w:tblCellMar>
        <w:tblLook w:val="04A0" w:firstRow="1" w:lastRow="0" w:firstColumn="1" w:lastColumn="0" w:noHBand="0" w:noVBand="1"/>
      </w:tblPr>
      <w:tblGrid>
        <w:gridCol w:w="1987"/>
        <w:gridCol w:w="8842"/>
      </w:tblGrid>
      <w:tr w:rsidR="004A02EB" w14:paraId="6ABE9B38" w14:textId="77777777" w:rsidTr="00A77D90">
        <w:trPr>
          <w:trHeight w:val="2062"/>
        </w:trPr>
        <w:tc>
          <w:tcPr>
            <w:tcW w:w="1985" w:type="dxa"/>
            <w:tcMar>
              <w:left w:w="0" w:type="dxa"/>
              <w:right w:w="45" w:type="dxa"/>
            </w:tcMar>
          </w:tcPr>
          <w:p w14:paraId="5183982A" w14:textId="77777777" w:rsidR="00A87663" w:rsidRPr="00053519" w:rsidRDefault="00A87663" w:rsidP="00B12339"/>
          <w:p w14:paraId="40715322" w14:textId="77777777" w:rsidR="00A87663" w:rsidRPr="00053519" w:rsidRDefault="004F2218" w:rsidP="00B12339">
            <w:r w:rsidRPr="00053519">
              <w:rPr>
                <w:noProof/>
              </w:rPr>
              <w:drawing>
                <wp:inline distT="0" distB="0" distL="0" distR="0" wp14:anchorId="5D1A6774" wp14:editId="58FFA45B">
                  <wp:extent cx="704850" cy="800100"/>
                  <wp:effectExtent l="0" t="0" r="0" b="0"/>
                  <wp:docPr id="101" name="Image 101" descr="P1009C1T52#yIS1"/>
                  <wp:cNvGraphicFramePr/>
                  <a:graphic xmlns:a="http://schemas.openxmlformats.org/drawingml/2006/main">
                    <a:graphicData uri="http://schemas.openxmlformats.org/drawingml/2006/picture">
                      <pic:pic xmlns:pic="http://schemas.openxmlformats.org/drawingml/2006/picture">
                        <pic:nvPicPr>
                          <pic:cNvPr id="96119586" name="Image 101" descr="P1009C1T52#yIS1"/>
                          <pic:cNvPicPr>
                            <a:picLocks noChangeArrowheads="1"/>
                          </pic:cNvPicPr>
                        </pic:nvPicPr>
                        <pic:blipFill>
                          <a:blip r:embed="rId107">
                            <a:extLst>
                              <a:ext uri="{28A0092B-C50C-407E-A947-70E740481C1C}">
                                <a14:useLocalDpi xmlns:a14="http://schemas.microsoft.com/office/drawing/2010/main" val="0"/>
                              </a:ext>
                            </a:extLst>
                          </a:blip>
                          <a:stretch>
                            <a:fillRect/>
                          </a:stretch>
                        </pic:blipFill>
                        <pic:spPr bwMode="auto">
                          <a:xfrm>
                            <a:off x="0" y="0"/>
                            <a:ext cx="704850" cy="800100"/>
                          </a:xfrm>
                          <a:prstGeom prst="rect">
                            <a:avLst/>
                          </a:prstGeom>
                          <a:noFill/>
                          <a:ln>
                            <a:noFill/>
                          </a:ln>
                        </pic:spPr>
                      </pic:pic>
                    </a:graphicData>
                  </a:graphic>
                </wp:inline>
              </w:drawing>
            </w:r>
          </w:p>
          <w:p w14:paraId="568F0AF4" w14:textId="66EBD7ED" w:rsidR="00A87663" w:rsidRPr="00053519" w:rsidRDefault="004F2218" w:rsidP="00B12339">
            <w:pPr>
              <w:pStyle w:val="lgendeimage"/>
              <w:framePr w:hSpace="0" w:wrap="auto" w:vAnchor="margin" w:hAnchor="text" w:yAlign="inline"/>
            </w:pPr>
            <w:r w:rsidRPr="00053519">
              <w:rPr>
                <w:lang w:val="de-DE"/>
              </w:rPr>
              <w:t xml:space="preserve">Abbildung 55:   </w:t>
            </w:r>
            <w:r w:rsidR="006546E7">
              <w:rPr>
                <w:lang w:val="de-DE"/>
              </w:rPr>
              <w:t>J</w:t>
            </w:r>
            <w:r w:rsidRPr="00053519">
              <w:rPr>
                <w:lang w:val="de-DE"/>
              </w:rPr>
              <w:t>oystick</w:t>
            </w:r>
          </w:p>
        </w:tc>
        <w:tc>
          <w:tcPr>
            <w:tcW w:w="8831" w:type="dxa"/>
            <w:tcMar>
              <w:left w:w="0" w:type="dxa"/>
              <w:right w:w="45" w:type="dxa"/>
            </w:tcMar>
          </w:tcPr>
          <w:p w14:paraId="48A4170B" w14:textId="77777777" w:rsidR="00A87663" w:rsidRPr="00404932" w:rsidRDefault="004F2218" w:rsidP="00B12339">
            <w:pPr>
              <w:rPr>
                <w:lang w:val="de-DE"/>
              </w:rPr>
            </w:pPr>
            <w:r w:rsidRPr="001F0474">
              <w:rPr>
                <w:lang w:val="de-DE"/>
              </w:rPr>
              <w:t xml:space="preserve">Der Joystick steuert die Richtung und Geschwindigkeit der Fahr- und Sitzfunktionen (siehe Abbildung 55). Er kann für den Betrieb im Proportional- oder </w:t>
            </w:r>
            <w:proofErr w:type="spellStart"/>
            <w:r w:rsidRPr="001F0474">
              <w:rPr>
                <w:lang w:val="de-DE"/>
              </w:rPr>
              <w:t>Diskretmodus</w:t>
            </w:r>
            <w:proofErr w:type="spellEnd"/>
            <w:r w:rsidRPr="001F0474">
              <w:rPr>
                <w:lang w:val="de-DE"/>
              </w:rPr>
              <w:t xml:space="preserve"> konfiguriert werden.</w:t>
            </w:r>
          </w:p>
          <w:p w14:paraId="5A14EA1F" w14:textId="77777777" w:rsidR="00A87663" w:rsidRPr="00404932" w:rsidRDefault="004F2218" w:rsidP="00B12339">
            <w:pPr>
              <w:rPr>
                <w:lang w:val="de-DE"/>
              </w:rPr>
            </w:pPr>
            <w:r w:rsidRPr="00053519">
              <w:rPr>
                <w:lang w:val="de-DE"/>
              </w:rPr>
              <w:t> </w:t>
            </w:r>
          </w:p>
          <w:p w14:paraId="6F667B07" w14:textId="77777777" w:rsidR="00084447" w:rsidRPr="00404932" w:rsidRDefault="004F2218" w:rsidP="00B12339">
            <w:pPr>
              <w:rPr>
                <w:rStyle w:val="b5"/>
                <w:lang w:val="de-DE"/>
              </w:rPr>
            </w:pPr>
            <w:r>
              <w:rPr>
                <w:rStyle w:val="b5"/>
                <w:lang w:val="fr-FR"/>
              </w:rPr>
              <w:fldChar w:fldCharType="begin"/>
            </w:r>
            <w:r w:rsidRPr="00A77D90">
              <w:rPr>
                <w:rStyle w:val="b5"/>
                <w:b w:val="0"/>
                <w:lang w:val="de-DE"/>
              </w:rPr>
              <w:instrText xml:space="preserve"> XE "</w:instrText>
            </w:r>
            <w:r w:rsidRPr="00A77D90">
              <w:rPr>
                <w:rStyle w:val="b5"/>
                <w:bCs/>
                <w:lang w:val="de-DE"/>
              </w:rPr>
              <w:instrText>REM</w:instrText>
            </w:r>
            <w:proofErr w:type="gramStart"/>
            <w:r w:rsidRPr="00A77D90">
              <w:rPr>
                <w:rStyle w:val="b5"/>
                <w:bCs/>
                <w:lang w:val="de-DE"/>
              </w:rPr>
              <w:instrText>400:Richtungssteuerung</w:instrText>
            </w:r>
            <w:proofErr w:type="gramEnd"/>
            <w:r w:rsidRPr="00A77D90">
              <w:rPr>
                <w:rStyle w:val="b5"/>
                <w:bCs/>
                <w:lang w:val="de-DE"/>
              </w:rPr>
              <w:instrText>:Fahren</w:instrText>
            </w:r>
            <w:r w:rsidRPr="00A77D90">
              <w:rPr>
                <w:rStyle w:val="b5"/>
                <w:b w:val="0"/>
                <w:lang w:val="de-DE"/>
              </w:rPr>
              <w:instrText xml:space="preserve">" </w:instrText>
            </w:r>
            <w:r>
              <w:rPr>
                <w:rStyle w:val="b5"/>
                <w:lang w:val="fr-FR"/>
              </w:rPr>
              <w:fldChar w:fldCharType="end"/>
            </w:r>
            <w:r w:rsidRPr="00A77D90">
              <w:rPr>
                <w:rStyle w:val="b5"/>
                <w:bCs/>
                <w:lang w:val="de-DE"/>
              </w:rPr>
              <w:t>Steuerung der Lenkung - Fahren</w:t>
            </w:r>
          </w:p>
          <w:p w14:paraId="498ABE98" w14:textId="77777777" w:rsidR="00A87663" w:rsidRPr="00053519" w:rsidRDefault="004F2218" w:rsidP="00B12339">
            <w:r w:rsidRPr="00053519">
              <w:rPr>
                <w:lang w:val="de-DE"/>
              </w:rPr>
              <w:t xml:space="preserve">Wenn der Joystick von der neutralen Position abweicht, bewegt sich der Rollstuhl standardmäßig in dieselbe Richtung wie der Joystick. Dieses Standardverhalten kann jedoch durch die Konfiguration des Joystick-Drehwinkels, das Vertauschen der Joystick-Achsen oder die Neuzuweisung der Joystick-Quadranten geändert werden. Einzelheiten finden Sie im Installationshandbuch für </w:t>
            </w:r>
            <w:proofErr w:type="spellStart"/>
            <w:r w:rsidRPr="00053519">
              <w:rPr>
                <w:lang w:val="de-DE"/>
              </w:rPr>
              <w:t>LiNX</w:t>
            </w:r>
            <w:proofErr w:type="spellEnd"/>
            <w:r w:rsidRPr="00053519">
              <w:rPr>
                <w:lang w:val="de-DE"/>
              </w:rPr>
              <w:t>-Systeme.</w:t>
            </w:r>
          </w:p>
        </w:tc>
      </w:tr>
    </w:tbl>
    <w:p w14:paraId="2D55908E" w14:textId="77777777" w:rsidR="00084447" w:rsidRPr="00A77D90" w:rsidRDefault="004F2218" w:rsidP="00B12339">
      <w:pPr>
        <w:rPr>
          <w:rStyle w:val="b5"/>
        </w:rPr>
      </w:pPr>
      <w:r>
        <w:rPr>
          <w:rStyle w:val="b5"/>
          <w:lang w:val="fr-FR"/>
        </w:rPr>
        <w:fldChar w:fldCharType="begin"/>
      </w:r>
      <w:r w:rsidRPr="00A77D90">
        <w:rPr>
          <w:rStyle w:val="b5"/>
          <w:b w:val="0"/>
          <w:lang w:val="de-DE"/>
        </w:rPr>
        <w:instrText xml:space="preserve"> XE "</w:instrText>
      </w:r>
      <w:r w:rsidRPr="00A77D90">
        <w:rPr>
          <w:rStyle w:val="b5"/>
          <w:bCs/>
          <w:lang w:val="de-DE"/>
        </w:rPr>
        <w:instrText>REM</w:instrText>
      </w:r>
      <w:proofErr w:type="gramStart"/>
      <w:r w:rsidRPr="00A77D90">
        <w:rPr>
          <w:rStyle w:val="b5"/>
          <w:bCs/>
          <w:lang w:val="de-DE"/>
        </w:rPr>
        <w:instrText>400:Richtungssteuerung</w:instrText>
      </w:r>
      <w:proofErr w:type="gramEnd"/>
      <w:r w:rsidRPr="00A77D90">
        <w:rPr>
          <w:rStyle w:val="b5"/>
          <w:bCs/>
          <w:lang w:val="de-DE"/>
        </w:rPr>
        <w:instrText>:Fahren</w:instrText>
      </w:r>
      <w:r w:rsidRPr="00A77D90">
        <w:rPr>
          <w:rStyle w:val="b5"/>
          <w:b w:val="0"/>
          <w:lang w:val="de-DE"/>
        </w:rPr>
        <w:instrText xml:space="preserve">" </w:instrText>
      </w:r>
      <w:r>
        <w:rPr>
          <w:rStyle w:val="b5"/>
          <w:lang w:val="fr-FR"/>
        </w:rPr>
        <w:fldChar w:fldCharType="end"/>
      </w:r>
      <w:r w:rsidRPr="00A77D90">
        <w:rPr>
          <w:rStyle w:val="b5"/>
          <w:bCs/>
          <w:lang w:val="de-DE"/>
        </w:rPr>
        <w:t>Lenkradsteuerung - Sitz</w:t>
      </w:r>
    </w:p>
    <w:p w14:paraId="46976FED" w14:textId="77777777" w:rsidR="00A87663" w:rsidRPr="00404932" w:rsidRDefault="004F2218" w:rsidP="00B12339">
      <w:pPr>
        <w:rPr>
          <w:lang w:val="de-DE"/>
        </w:rPr>
      </w:pPr>
      <w:r w:rsidRPr="00053519">
        <w:rPr>
          <w:lang w:val="de-DE"/>
        </w:rPr>
        <w:t xml:space="preserve">Bei Sitzfunktionen hängt die Richtung der Sitzbewegung (Ausfahren/Einfahren) von der Konfiguration der Eingangssteuerung ab. Einzelheiten finden Sie im Installationshandbuch für </w:t>
      </w:r>
      <w:proofErr w:type="spellStart"/>
      <w:r w:rsidRPr="00053519">
        <w:rPr>
          <w:lang w:val="de-DE"/>
        </w:rPr>
        <w:t>LiNX</w:t>
      </w:r>
      <w:proofErr w:type="spellEnd"/>
      <w:r w:rsidRPr="00053519">
        <w:rPr>
          <w:lang w:val="de-DE"/>
        </w:rPr>
        <w:t>-Systeme. </w:t>
      </w:r>
    </w:p>
    <w:p w14:paraId="3AADB6DB" w14:textId="77777777" w:rsidR="00322733" w:rsidRPr="00404932" w:rsidRDefault="004F2218" w:rsidP="00B12339">
      <w:pPr>
        <w:rPr>
          <w:rStyle w:val="b5"/>
          <w:lang w:val="de-DE"/>
        </w:rPr>
      </w:pPr>
      <w:r>
        <w:rPr>
          <w:rStyle w:val="b5"/>
        </w:rPr>
        <w:fldChar w:fldCharType="begin"/>
      </w:r>
      <w:r w:rsidRPr="00A77D90">
        <w:rPr>
          <w:rStyle w:val="b5"/>
          <w:b w:val="0"/>
          <w:lang w:val="de-DE"/>
        </w:rPr>
        <w:instrText xml:space="preserve"> XE "</w:instrText>
      </w:r>
      <w:r w:rsidRPr="00A77D90">
        <w:rPr>
          <w:rStyle w:val="b5"/>
          <w:bCs/>
          <w:lang w:val="de-DE"/>
        </w:rPr>
        <w:instrText>REM</w:instrText>
      </w:r>
      <w:proofErr w:type="gramStart"/>
      <w:r w:rsidRPr="00A77D90">
        <w:rPr>
          <w:rStyle w:val="b5"/>
          <w:bCs/>
          <w:lang w:val="de-DE"/>
        </w:rPr>
        <w:instrText>400:Drehzahlregelung</w:instrText>
      </w:r>
      <w:proofErr w:type="gramEnd"/>
      <w:r w:rsidRPr="00A77D90">
        <w:rPr>
          <w:rStyle w:val="b5"/>
          <w:bCs/>
          <w:lang w:val="de-DE"/>
        </w:rPr>
        <w:instrText>:Proportionalbetrieb</w:instrText>
      </w:r>
      <w:r w:rsidRPr="00A77D90">
        <w:rPr>
          <w:rStyle w:val="b5"/>
          <w:b w:val="0"/>
          <w:lang w:val="de-DE"/>
        </w:rPr>
        <w:instrText xml:space="preserve">" </w:instrText>
      </w:r>
      <w:r>
        <w:rPr>
          <w:rStyle w:val="b5"/>
        </w:rPr>
        <w:fldChar w:fldCharType="end"/>
      </w:r>
      <w:r w:rsidRPr="00A77D90">
        <w:rPr>
          <w:rStyle w:val="b5"/>
          <w:bCs/>
          <w:lang w:val="de-DE"/>
        </w:rPr>
        <w:t>Drehzahlregelung - Proportionalbetrieb</w:t>
      </w:r>
    </w:p>
    <w:p w14:paraId="354CCEA5" w14:textId="00C78EBF" w:rsidR="00322733" w:rsidRPr="00404932" w:rsidRDefault="004F2218" w:rsidP="00B12339">
      <w:pPr>
        <w:rPr>
          <w:lang w:val="de-DE"/>
        </w:rPr>
      </w:pPr>
      <w:r w:rsidRPr="00053519">
        <w:rPr>
          <w:lang w:val="de-DE"/>
        </w:rPr>
        <w:t xml:space="preserve">Im Proportionalmodus ist die Geschwindigkeit der Fahr- oder Sitzfunktion proportional zur Abweichung des Joysticks, d. h. je weiter der Joystick von der Neutralposition entfernt ist, desto schneller bewegt sich die </w:t>
      </w:r>
      <w:r w:rsidR="00B44103">
        <w:rPr>
          <w:lang w:val="de-DE"/>
        </w:rPr>
        <w:t>Fahr</w:t>
      </w:r>
      <w:r w:rsidRPr="00053519">
        <w:rPr>
          <w:lang w:val="de-DE"/>
        </w:rPr>
        <w:t>- oder Sitzfunktion.</w:t>
      </w:r>
    </w:p>
    <w:p w14:paraId="5EA056AC" w14:textId="02BBF23C" w:rsidR="00322733" w:rsidRPr="00404932" w:rsidRDefault="004F2218" w:rsidP="00B12339">
      <w:pPr>
        <w:rPr>
          <w:rStyle w:val="b5"/>
          <w:lang w:val="de-DE"/>
        </w:rPr>
      </w:pPr>
      <w:r>
        <w:rPr>
          <w:rStyle w:val="b5"/>
        </w:rPr>
        <w:fldChar w:fldCharType="begin"/>
      </w:r>
      <w:r w:rsidRPr="00A77D90">
        <w:rPr>
          <w:rStyle w:val="b5"/>
          <w:b w:val="0"/>
          <w:lang w:val="de-DE"/>
        </w:rPr>
        <w:instrText xml:space="preserve"> XE "</w:instrText>
      </w:r>
      <w:r w:rsidRPr="00A77D90">
        <w:rPr>
          <w:rStyle w:val="b5"/>
          <w:bCs/>
          <w:lang w:val="de-DE"/>
        </w:rPr>
        <w:instrText>REM</w:instrText>
      </w:r>
      <w:proofErr w:type="gramStart"/>
      <w:r w:rsidRPr="00A77D90">
        <w:rPr>
          <w:rStyle w:val="b5"/>
          <w:bCs/>
          <w:lang w:val="de-DE"/>
        </w:rPr>
        <w:instrText>400:Drehzahlregelung</w:instrText>
      </w:r>
      <w:proofErr w:type="gramEnd"/>
      <w:r w:rsidRPr="00A77D90">
        <w:rPr>
          <w:rStyle w:val="b5"/>
          <w:bCs/>
          <w:lang w:val="de-DE"/>
        </w:rPr>
        <w:instrText>:Proportionalbetrieb</w:instrText>
      </w:r>
      <w:r w:rsidRPr="00A77D90">
        <w:rPr>
          <w:rStyle w:val="b5"/>
          <w:b w:val="0"/>
          <w:lang w:val="de-DE"/>
        </w:rPr>
        <w:instrText xml:space="preserve">" </w:instrText>
      </w:r>
      <w:r>
        <w:rPr>
          <w:rStyle w:val="b5"/>
        </w:rPr>
        <w:fldChar w:fldCharType="end"/>
      </w:r>
      <w:r w:rsidRPr="00A77D90">
        <w:rPr>
          <w:rStyle w:val="b5"/>
          <w:bCs/>
          <w:lang w:val="de-DE"/>
        </w:rPr>
        <w:t xml:space="preserve">Drehzahlregelung - </w:t>
      </w:r>
      <w:proofErr w:type="spellStart"/>
      <w:r w:rsidR="006546E7">
        <w:rPr>
          <w:rStyle w:val="b5"/>
          <w:bCs/>
          <w:lang w:val="de-DE"/>
        </w:rPr>
        <w:t>Diskretmodus</w:t>
      </w:r>
      <w:proofErr w:type="spellEnd"/>
    </w:p>
    <w:p w14:paraId="4829F04E" w14:textId="77777777" w:rsidR="00AB3665" w:rsidRPr="00404932" w:rsidRDefault="004F2218" w:rsidP="00B12339">
      <w:pPr>
        <w:rPr>
          <w:lang w:val="de-DE"/>
        </w:rPr>
      </w:pPr>
      <w:r w:rsidRPr="00053519">
        <w:rPr>
          <w:lang w:val="de-DE"/>
        </w:rPr>
        <w:t xml:space="preserve">Im diskreten Modus ist die Geschwindigkeit der Fahr- oder Sitzfunktion festgelegt und wird aktiviert, wenn der Joystick über einen konfigurierbaren Schwellenwert hinaus ausgelenkt wird - siehe Joystick-Schaltschwelle im Installationshandbuch des </w:t>
      </w:r>
      <w:proofErr w:type="spellStart"/>
      <w:r w:rsidRPr="00053519">
        <w:rPr>
          <w:lang w:val="de-DE"/>
        </w:rPr>
        <w:t>LiNX</w:t>
      </w:r>
      <w:proofErr w:type="spellEnd"/>
      <w:r w:rsidRPr="00053519">
        <w:rPr>
          <w:lang w:val="de-DE"/>
        </w:rPr>
        <w:t>-Systems.</w:t>
      </w:r>
    </w:p>
    <w:p w14:paraId="0BF4C8CA" w14:textId="77777777" w:rsidR="00A87663" w:rsidRPr="00404932" w:rsidRDefault="004F2218" w:rsidP="00B12339">
      <w:pPr>
        <w:rPr>
          <w:rStyle w:val="b5"/>
          <w:lang w:val="de-DE"/>
        </w:rPr>
      </w:pPr>
      <w:r>
        <w:rPr>
          <w:rStyle w:val="b5"/>
        </w:rPr>
        <w:fldChar w:fldCharType="begin"/>
      </w:r>
      <w:r w:rsidRPr="00322733">
        <w:rPr>
          <w:rStyle w:val="b5"/>
          <w:b w:val="0"/>
          <w:lang w:val="de-DE"/>
        </w:rPr>
        <w:instrText xml:space="preserve"> XE "</w:instrText>
      </w:r>
      <w:r w:rsidRPr="00322733">
        <w:rPr>
          <w:rStyle w:val="b5"/>
          <w:bCs/>
          <w:lang w:val="de-DE"/>
        </w:rPr>
        <w:instrText>REM</w:instrText>
      </w:r>
      <w:proofErr w:type="gramStart"/>
      <w:r w:rsidRPr="00322733">
        <w:rPr>
          <w:rStyle w:val="b5"/>
          <w:bCs/>
          <w:lang w:val="de-DE"/>
        </w:rPr>
        <w:instrText>400:Anhalten</w:instrText>
      </w:r>
      <w:proofErr w:type="gramEnd"/>
      <w:r w:rsidRPr="00322733">
        <w:rPr>
          <w:rStyle w:val="b5"/>
          <w:b w:val="0"/>
          <w:lang w:val="de-DE"/>
        </w:rPr>
        <w:instrText xml:space="preserve">" </w:instrText>
      </w:r>
      <w:r>
        <w:rPr>
          <w:rStyle w:val="b5"/>
        </w:rPr>
        <w:fldChar w:fldCharType="end"/>
      </w:r>
      <w:r w:rsidR="00322733">
        <w:rPr>
          <w:rStyle w:val="b5"/>
          <w:bCs/>
          <w:lang w:val="de-DE"/>
        </w:rPr>
        <w:t>Stoppen</w:t>
      </w:r>
    </w:p>
    <w:p w14:paraId="48C7A8CD" w14:textId="77777777" w:rsidR="00A87663" w:rsidRPr="00404932" w:rsidRDefault="004F2218" w:rsidP="00B12339">
      <w:pPr>
        <w:rPr>
          <w:lang w:val="de-DE"/>
        </w:rPr>
      </w:pPr>
      <w:r w:rsidRPr="00053519">
        <w:rPr>
          <w:lang w:val="de-DE"/>
        </w:rPr>
        <w:t xml:space="preserve">Um die Fahrt zu beenden oder eine Sitzbewegung zu stoppen, bringen Sie den Joystick in die neutrale Position zurück oder lassen Sie den Joystick los und er kehrt automatisch in die neutrale Position zurück. Dieser Vorgang funktioniert jedoch nicht bei gesperrten Fahrmodi. Für ein verschlossenes Rohr siehe das </w:t>
      </w:r>
      <w:proofErr w:type="spellStart"/>
      <w:r w:rsidRPr="00053519">
        <w:rPr>
          <w:lang w:val="de-DE"/>
        </w:rPr>
        <w:t>LiNX</w:t>
      </w:r>
      <w:proofErr w:type="spellEnd"/>
      <w:r w:rsidRPr="00053519">
        <w:rPr>
          <w:lang w:val="de-DE"/>
        </w:rPr>
        <w:t xml:space="preserve"> Systems Installationshandbuch.</w:t>
      </w:r>
    </w:p>
    <w:p w14:paraId="2EA39BE3" w14:textId="77777777" w:rsidR="00A87663" w:rsidRPr="00404932" w:rsidRDefault="00A87663" w:rsidP="00B12339">
      <w:pPr>
        <w:rPr>
          <w:lang w:val="de-DE"/>
        </w:rPr>
      </w:pPr>
    </w:p>
    <w:tbl>
      <w:tblPr>
        <w:tblW w:w="5000" w:type="pct"/>
        <w:tblCellSpacing w:w="0" w:type="dxa"/>
        <w:tblBorders>
          <w:bottom w:val="single" w:sz="12" w:space="0" w:color="FDE7E3"/>
        </w:tblBorders>
        <w:tblLayout w:type="fixed"/>
        <w:tblCellMar>
          <w:left w:w="10" w:type="dxa"/>
          <w:right w:w="10" w:type="dxa"/>
        </w:tblCellMar>
        <w:tblLook w:val="04A0" w:firstRow="1" w:lastRow="0" w:firstColumn="1" w:lastColumn="0" w:noHBand="0" w:noVBand="1"/>
      </w:tblPr>
      <w:tblGrid>
        <w:gridCol w:w="10479"/>
      </w:tblGrid>
      <w:tr w:rsidR="00131969" w14:paraId="7AAC7563" w14:textId="77777777" w:rsidTr="001A6A3D">
        <w:trPr>
          <w:tblCellSpacing w:w="0" w:type="dxa"/>
        </w:trPr>
        <w:tc>
          <w:tcPr>
            <w:tcW w:w="15000" w:type="dxa"/>
            <w:shd w:val="clear" w:color="auto" w:fill="FDE7E3"/>
            <w:tcMar>
              <w:left w:w="0" w:type="dxa"/>
              <w:right w:w="0" w:type="dxa"/>
            </w:tcMar>
          </w:tcPr>
          <w:p w14:paraId="55A01E04" w14:textId="77777777" w:rsidR="00A87663" w:rsidRPr="00372FF4" w:rsidRDefault="004F2218" w:rsidP="00053519">
            <w:pPr>
              <w:pStyle w:val="tdBodyD-Column1-Body1"/>
              <w:jc w:val="both"/>
              <w:rPr>
                <w:rFonts w:ascii="Arial" w:hAnsi="Arial" w:cs="Arial"/>
                <w:b/>
                <w:bCs/>
                <w:i/>
                <w:iCs/>
                <w:color w:val="auto"/>
                <w:lang w:val="fr-FR"/>
              </w:rPr>
            </w:pPr>
            <w:r w:rsidRPr="00372FF4">
              <w:rPr>
                <w:rFonts w:ascii="Arial" w:hAnsi="Arial" w:cs="Arial"/>
                <w:b/>
                <w:bCs/>
                <w:i/>
                <w:iCs/>
                <w:noProof/>
                <w:color w:val="auto"/>
                <w:sz w:val="24"/>
                <w:szCs w:val="24"/>
                <w:lang w:val="fr-FR"/>
              </w:rPr>
              <w:drawing>
                <wp:anchor distT="0" distB="0" distL="114300" distR="114300" simplePos="0" relativeHeight="251740160" behindDoc="0" locked="0" layoutInCell="1" allowOverlap="1" wp14:anchorId="62512161" wp14:editId="5D7A7CC6">
                  <wp:simplePos x="0" y="0"/>
                  <wp:positionH relativeFrom="column">
                    <wp:align>left</wp:align>
                  </wp:positionH>
                  <wp:positionV relativeFrom="paragraph">
                    <wp:posOffset>0</wp:posOffset>
                  </wp:positionV>
                  <wp:extent cx="200025" cy="200025"/>
                  <wp:effectExtent l="19050" t="19050" r="28575" b="28575"/>
                  <wp:wrapSquare wrapText="bothSides"/>
                  <wp:docPr id="102" name="Image 102" descr="P1025C1T53#y1"/>
                  <wp:cNvGraphicFramePr/>
                  <a:graphic xmlns:a="http://schemas.openxmlformats.org/drawingml/2006/main">
                    <a:graphicData uri="http://schemas.openxmlformats.org/drawingml/2006/picture">
                      <pic:pic xmlns:pic="http://schemas.openxmlformats.org/drawingml/2006/picture">
                        <pic:nvPicPr>
                          <pic:cNvPr id="311338815" name="Image 102" descr="P1025C1T53#y1"/>
                          <pic:cNvPicPr>
                            <a:picLocks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200025" cy="200025"/>
                          </a:xfrm>
                          <a:prstGeom prst="rect">
                            <a:avLst/>
                          </a:prstGeom>
                          <a:noFill/>
                          <a:ln w="9525">
                            <a:solidFill>
                              <a:srgbClr val="000000"/>
                            </a:solidFill>
                            <a:round/>
                            <a:headEnd/>
                            <a:tailEnd/>
                          </a:ln>
                        </pic:spPr>
                      </pic:pic>
                    </a:graphicData>
                  </a:graphic>
                  <wp14:sizeRelH relativeFrom="page">
                    <wp14:pctWidth>0</wp14:pctWidth>
                  </wp14:sizeRelH>
                  <wp14:sizeRelV relativeFrom="page">
                    <wp14:pctHeight>0</wp14:pctHeight>
                  </wp14:sizeRelV>
                </wp:anchor>
              </w:drawing>
            </w:r>
            <w:r w:rsidR="00AB3665">
              <w:rPr>
                <w:rFonts w:cs="Arial"/>
                <w:b/>
                <w:bCs/>
                <w:i/>
                <w:iCs/>
                <w:color w:val="auto"/>
                <w:sz w:val="24"/>
                <w:szCs w:val="24"/>
                <w:shd w:val="clear" w:color="auto" w:fill="FDE7E3"/>
                <w:lang w:val="de-DE"/>
              </w:rPr>
              <w:t>Warnung</w:t>
            </w:r>
          </w:p>
        </w:tc>
      </w:tr>
      <w:tr w:rsidR="00131969" w:rsidRPr="00750025" w14:paraId="042D24D7" w14:textId="77777777" w:rsidTr="001A6A3D">
        <w:trPr>
          <w:tblCellSpacing w:w="0" w:type="dxa"/>
        </w:trPr>
        <w:tc>
          <w:tcPr>
            <w:tcW w:w="15000" w:type="dxa"/>
            <w:shd w:val="clear" w:color="auto" w:fill="FDE7E3"/>
            <w:tcMar>
              <w:left w:w="0" w:type="dxa"/>
              <w:right w:w="0" w:type="dxa"/>
            </w:tcMar>
          </w:tcPr>
          <w:p w14:paraId="4520536C" w14:textId="77777777" w:rsidR="00A87663" w:rsidRPr="00053519" w:rsidRDefault="004F2218" w:rsidP="00053519">
            <w:pPr>
              <w:pStyle w:val="tdBodyA-Column1-Body1"/>
              <w:shd w:val="clear" w:color="auto" w:fill="FDE7E3"/>
              <w:jc w:val="both"/>
              <w:rPr>
                <w:rFonts w:ascii="Arial" w:hAnsi="Arial" w:cs="Arial"/>
                <w:color w:val="auto"/>
                <w:sz w:val="22"/>
                <w:szCs w:val="22"/>
                <w:lang w:val="fr-FR"/>
              </w:rPr>
            </w:pPr>
            <w:r w:rsidRPr="00372FF4">
              <w:rPr>
                <w:i/>
                <w:iCs/>
                <w:sz w:val="22"/>
                <w:szCs w:val="22"/>
                <w:shd w:val="clear" w:color="auto" w:fill="FDE7E3"/>
                <w:lang w:val="de-DE"/>
              </w:rPr>
              <w:lastRenderedPageBreak/>
              <w:t>Wenn der Joystick gekippt wird, verkleinert sich der Abstand zwischen der Joystick-Schürze und dem oberen Teil des Moduls. Dies kann eine Gefahr des Einklemmens darstellen. Der Benutzer muss den Joystick loslassen, wenn ein Körperteil eingeklemmt wird</w:t>
            </w:r>
            <w:r w:rsidR="00D362B3">
              <w:rPr>
                <w:i/>
                <w:iCs/>
                <w:color w:val="auto"/>
                <w:sz w:val="22"/>
                <w:szCs w:val="22"/>
                <w:shd w:val="clear" w:color="auto" w:fill="FDE7E3"/>
                <w:lang w:val="de-DE"/>
              </w:rPr>
              <w:t>.</w:t>
            </w:r>
          </w:p>
        </w:tc>
      </w:tr>
    </w:tbl>
    <w:p w14:paraId="52EAEDF9" w14:textId="156F6C94" w:rsidR="00A87663" w:rsidRPr="00053519" w:rsidRDefault="004F2218" w:rsidP="00B12339">
      <w:pPr>
        <w:pStyle w:val="berschrift2"/>
      </w:pPr>
      <w:bookmarkStart w:id="210" w:name="_Toc102744690"/>
      <w:bookmarkEnd w:id="207"/>
      <w:bookmarkEnd w:id="208"/>
      <w:bookmarkEnd w:id="209"/>
      <w:r w:rsidRPr="00EA5DEF">
        <w:rPr>
          <w:lang w:val="de-DE"/>
        </w:rPr>
        <w:t>4.5 - Fahrerkarte</w:t>
      </w:r>
      <w:bookmarkEnd w:id="210"/>
    </w:p>
    <w:tbl>
      <w:tblPr>
        <w:tblW w:w="5000" w:type="pct"/>
        <w:tblLayout w:type="fixed"/>
        <w:tblCellMar>
          <w:left w:w="10" w:type="dxa"/>
          <w:right w:w="10" w:type="dxa"/>
        </w:tblCellMar>
        <w:tblLook w:val="04A0" w:firstRow="1" w:lastRow="0" w:firstColumn="1" w:lastColumn="0" w:noHBand="0" w:noVBand="1"/>
      </w:tblPr>
      <w:tblGrid>
        <w:gridCol w:w="4421"/>
        <w:gridCol w:w="6058"/>
      </w:tblGrid>
      <w:tr w:rsidR="00131969" w:rsidRPr="00750025" w14:paraId="5247B088" w14:textId="77777777" w:rsidTr="001A6A3D">
        <w:tc>
          <w:tcPr>
            <w:tcW w:w="4114" w:type="dxa"/>
            <w:tcMar>
              <w:left w:w="0" w:type="dxa"/>
              <w:right w:w="45" w:type="dxa"/>
            </w:tcMar>
          </w:tcPr>
          <w:p w14:paraId="19B84732" w14:textId="77777777" w:rsidR="00A87663" w:rsidRPr="00404932" w:rsidRDefault="004F2218" w:rsidP="00B12339">
            <w:pPr>
              <w:rPr>
                <w:lang w:val="de-DE"/>
              </w:rPr>
            </w:pPr>
            <w:r w:rsidRPr="00053519">
              <w:rPr>
                <w:lang w:val="de-DE"/>
              </w:rPr>
              <w:t>Zum Fahren des Rollstuhls wird eine Fahrerkarte ausgewählt.</w:t>
            </w:r>
          </w:p>
          <w:p w14:paraId="4D90058E" w14:textId="77777777" w:rsidR="00A87663" w:rsidRPr="00404932" w:rsidRDefault="004F2218" w:rsidP="00B12339">
            <w:pPr>
              <w:rPr>
                <w:lang w:val="de-DE"/>
              </w:rPr>
            </w:pPr>
            <w:r w:rsidRPr="00053519">
              <w:rPr>
                <w:lang w:val="de-DE"/>
              </w:rPr>
              <w:t> </w:t>
            </w:r>
          </w:p>
          <w:p w14:paraId="293201DD" w14:textId="0ABE04D6" w:rsidR="0089189B" w:rsidRPr="00404932" w:rsidRDefault="004F2218" w:rsidP="00B12339">
            <w:pPr>
              <w:rPr>
                <w:lang w:val="de-DE"/>
              </w:rPr>
            </w:pPr>
            <w:r w:rsidRPr="00053519">
              <w:rPr>
                <w:lang w:val="de-DE"/>
              </w:rPr>
              <w:t xml:space="preserve">Die Trainingskarte enthält eine Geschwindigkeitsanzeige, einen </w:t>
            </w:r>
            <w:r w:rsidR="00EA5DEF" w:rsidRPr="00053519">
              <w:rPr>
                <w:lang w:val="de-DE"/>
              </w:rPr>
              <w:t>Geschwindigkeits</w:t>
            </w:r>
            <w:r w:rsidR="00EA5DEF">
              <w:rPr>
                <w:lang w:val="de-DE"/>
              </w:rPr>
              <w:t>regler</w:t>
            </w:r>
            <w:r w:rsidR="00EA5DEF" w:rsidRPr="00053519">
              <w:rPr>
                <w:lang w:val="de-DE"/>
              </w:rPr>
              <w:t xml:space="preserve"> </w:t>
            </w:r>
            <w:r w:rsidRPr="00053519">
              <w:rPr>
                <w:lang w:val="de-DE"/>
              </w:rPr>
              <w:t xml:space="preserve">und </w:t>
            </w:r>
            <w:proofErr w:type="gramStart"/>
            <w:r w:rsidRPr="00053519">
              <w:rPr>
                <w:lang w:val="de-DE"/>
              </w:rPr>
              <w:t>einen Tachometer</w:t>
            </w:r>
            <w:proofErr w:type="gramEnd"/>
            <w:r w:rsidRPr="00053519">
              <w:rPr>
                <w:lang w:val="de-DE"/>
              </w:rPr>
              <w:t>/</w:t>
            </w:r>
            <w:proofErr w:type="spellStart"/>
            <w:r w:rsidR="00EA5DEF">
              <w:rPr>
                <w:lang w:val="de-DE"/>
              </w:rPr>
              <w:t>Odometer</w:t>
            </w:r>
            <w:proofErr w:type="spellEnd"/>
            <w:r w:rsidR="00EA5DEF" w:rsidRPr="00053519">
              <w:rPr>
                <w:lang w:val="de-DE"/>
              </w:rPr>
              <w:t xml:space="preserve"> </w:t>
            </w:r>
            <w:r w:rsidRPr="00053519">
              <w:rPr>
                <w:lang w:val="de-DE"/>
              </w:rPr>
              <w:t>(siehe Abbildung 56), um die Geschwindigkeit des Rollstuhls während der Fahrt anzuzeigen und zu kontrollieren.</w:t>
            </w:r>
          </w:p>
          <w:p w14:paraId="7E7E36A0" w14:textId="77777777" w:rsidR="0089189B" w:rsidRPr="00404932" w:rsidRDefault="004F2218" w:rsidP="00B12339">
            <w:pPr>
              <w:rPr>
                <w:lang w:val="de-DE"/>
              </w:rPr>
            </w:pPr>
            <w:r w:rsidRPr="00053519">
              <w:rPr>
                <w:lang w:val="de-DE"/>
              </w:rPr>
              <w:t> </w:t>
            </w:r>
          </w:p>
          <w:p w14:paraId="4B0292EF" w14:textId="36CC43EF" w:rsidR="00A87663" w:rsidRPr="00404932" w:rsidRDefault="004F2218" w:rsidP="00B12339">
            <w:pPr>
              <w:rPr>
                <w:lang w:val="de-DE"/>
              </w:rPr>
            </w:pPr>
            <w:r w:rsidRPr="00053519">
              <w:rPr>
                <w:lang w:val="de-DE"/>
              </w:rPr>
              <w:t xml:space="preserve">Die Fahrerkarten ermöglichen auch den Zugriff auf die Beleuchtung (siehe 4.7 </w:t>
            </w:r>
            <w:r w:rsidR="006546E7">
              <w:rPr>
                <w:lang w:val="de-DE"/>
              </w:rPr>
              <w:t>Beleuchtung</w:t>
            </w:r>
            <w:r w:rsidR="006546E7" w:rsidRPr="00053519">
              <w:rPr>
                <w:lang w:val="de-DE"/>
              </w:rPr>
              <w:t xml:space="preserve"> </w:t>
            </w:r>
            <w:r w:rsidRPr="00053519">
              <w:rPr>
                <w:lang w:val="de-DE"/>
              </w:rPr>
              <w:t>und Armaturenbrett) und die Hupe (siehe 4.8 Hupe).</w:t>
            </w:r>
          </w:p>
        </w:tc>
        <w:tc>
          <w:tcPr>
            <w:tcW w:w="5638" w:type="dxa"/>
            <w:tcMar>
              <w:left w:w="0" w:type="dxa"/>
              <w:right w:w="45" w:type="dxa"/>
            </w:tcMar>
          </w:tcPr>
          <w:p w14:paraId="3CCBA993" w14:textId="77777777" w:rsidR="00A87663" w:rsidRPr="00053519" w:rsidRDefault="004F2218" w:rsidP="00053519">
            <w:pPr>
              <w:pStyle w:val="tdBodyA-Column1-Body12"/>
              <w:jc w:val="both"/>
              <w:rPr>
                <w:rFonts w:ascii="Arial" w:hAnsi="Arial" w:cs="Arial"/>
                <w:color w:val="auto"/>
                <w:lang w:val="fr-FR"/>
              </w:rPr>
            </w:pPr>
            <w:r w:rsidRPr="00053519">
              <w:rPr>
                <w:rFonts w:ascii="Arial" w:hAnsi="Arial" w:cs="Arial"/>
                <w:noProof/>
                <w:color w:val="auto"/>
                <w:lang w:val="fr-FR"/>
              </w:rPr>
              <w:drawing>
                <wp:inline distT="0" distB="0" distL="0" distR="0" wp14:anchorId="3F119F68" wp14:editId="221D2CB4">
                  <wp:extent cx="2402205" cy="2309495"/>
                  <wp:effectExtent l="0" t="0" r="0" b="0"/>
                  <wp:docPr id="202" name="Image 202" descr="P1035C2T54#yIS1"/>
                  <wp:cNvGraphicFramePr/>
                  <a:graphic xmlns:a="http://schemas.openxmlformats.org/drawingml/2006/main">
                    <a:graphicData uri="http://schemas.openxmlformats.org/drawingml/2006/picture">
                      <pic:pic xmlns:pic="http://schemas.openxmlformats.org/drawingml/2006/picture">
                        <pic:nvPicPr>
                          <pic:cNvPr id="1388354634" name="Image 202" descr="P1035C2T54#yIS1"/>
                          <pic:cNvPicPr>
                            <a:picLocks noChangeArrowheads="1"/>
                          </pic:cNvPicPr>
                        </pic:nvPicPr>
                        <pic:blipFill>
                          <a:blip r:embed="rId108">
                            <a:extLst>
                              <a:ext uri="{28A0092B-C50C-407E-A947-70E740481C1C}">
                                <a14:useLocalDpi xmlns:a14="http://schemas.microsoft.com/office/drawing/2010/main" val="0"/>
                              </a:ext>
                            </a:extLst>
                          </a:blip>
                          <a:stretch>
                            <a:fillRect/>
                          </a:stretch>
                        </pic:blipFill>
                        <pic:spPr bwMode="auto">
                          <a:xfrm>
                            <a:off x="0" y="0"/>
                            <a:ext cx="2402205" cy="2309495"/>
                          </a:xfrm>
                          <a:prstGeom prst="rect">
                            <a:avLst/>
                          </a:prstGeom>
                          <a:noFill/>
                          <a:ln>
                            <a:noFill/>
                          </a:ln>
                        </pic:spPr>
                      </pic:pic>
                    </a:graphicData>
                  </a:graphic>
                </wp:inline>
              </w:drawing>
            </w:r>
          </w:p>
          <w:p w14:paraId="6C354291" w14:textId="15A6E6B1" w:rsidR="00A87663" w:rsidRPr="00404932" w:rsidRDefault="004F2218" w:rsidP="00B12339">
            <w:pPr>
              <w:pStyle w:val="lgendeimage"/>
              <w:framePr w:wrap="around"/>
              <w:rPr>
                <w:lang w:val="de-DE"/>
              </w:rPr>
            </w:pPr>
            <w:bookmarkStart w:id="211" w:name="-882249471"/>
            <w:r w:rsidRPr="00053519">
              <w:rPr>
                <w:lang w:val="de-DE"/>
              </w:rPr>
              <w:t>Abbildung 56:   Fahrplan mit Tachometer/</w:t>
            </w:r>
            <w:proofErr w:type="spellStart"/>
            <w:r w:rsidR="00EA5DEF">
              <w:rPr>
                <w:lang w:val="de-DE"/>
              </w:rPr>
              <w:t>O</w:t>
            </w:r>
            <w:r w:rsidRPr="00053519">
              <w:rPr>
                <w:lang w:val="de-DE"/>
              </w:rPr>
              <w:t>dometer</w:t>
            </w:r>
            <w:proofErr w:type="spellEnd"/>
            <w:r w:rsidRPr="00053519">
              <w:rPr>
                <w:lang w:val="de-DE"/>
              </w:rPr>
              <w:t xml:space="preserve">, Geschwindigkeitsanzeige und </w:t>
            </w:r>
            <w:r w:rsidR="00EA5DEF" w:rsidRPr="00053519">
              <w:rPr>
                <w:lang w:val="de-DE"/>
              </w:rPr>
              <w:t>Geschwindigkeits</w:t>
            </w:r>
            <w:r w:rsidR="00EA5DEF">
              <w:rPr>
                <w:lang w:val="de-DE"/>
              </w:rPr>
              <w:t>regler</w:t>
            </w:r>
          </w:p>
        </w:tc>
      </w:tr>
    </w:tbl>
    <w:bookmarkEnd w:id="211"/>
    <w:p w14:paraId="234C34FD" w14:textId="77777777" w:rsidR="00A87663" w:rsidRPr="00404932" w:rsidRDefault="004F2218" w:rsidP="00B12339">
      <w:pPr>
        <w:rPr>
          <w:lang w:val="de-DE"/>
        </w:rPr>
      </w:pPr>
      <w:r w:rsidRPr="00053519">
        <w:rPr>
          <w:lang w:val="de-DE"/>
        </w:rPr>
        <w:t> </w:t>
      </w:r>
    </w:p>
    <w:tbl>
      <w:tblPr>
        <w:tblW w:w="5000" w:type="pct"/>
        <w:tblCellSpacing w:w="0" w:type="dxa"/>
        <w:tblBorders>
          <w:bottom w:val="single" w:sz="12" w:space="0" w:color="F5F9FA"/>
        </w:tblBorders>
        <w:tblLayout w:type="fixed"/>
        <w:tblCellMar>
          <w:left w:w="10" w:type="dxa"/>
          <w:right w:w="10" w:type="dxa"/>
        </w:tblCellMar>
        <w:tblLook w:val="04A0" w:firstRow="1" w:lastRow="0" w:firstColumn="1" w:lastColumn="0" w:noHBand="0" w:noVBand="1"/>
      </w:tblPr>
      <w:tblGrid>
        <w:gridCol w:w="10479"/>
      </w:tblGrid>
      <w:tr w:rsidR="00131969" w14:paraId="4752CA20" w14:textId="77777777" w:rsidTr="001A6A3D">
        <w:trPr>
          <w:tblCellSpacing w:w="0" w:type="dxa"/>
        </w:trPr>
        <w:tc>
          <w:tcPr>
            <w:tcW w:w="15000" w:type="dxa"/>
            <w:shd w:val="clear" w:color="auto" w:fill="F5F9FA"/>
            <w:tcMar>
              <w:left w:w="0" w:type="dxa"/>
              <w:right w:w="0" w:type="dxa"/>
            </w:tcMar>
          </w:tcPr>
          <w:p w14:paraId="3D9990BF" w14:textId="77777777" w:rsidR="00A87663" w:rsidRPr="00053519" w:rsidRDefault="004F2218" w:rsidP="00053519">
            <w:pPr>
              <w:pStyle w:val="tdBodyD-Column1-Body1"/>
              <w:jc w:val="both"/>
              <w:rPr>
                <w:rFonts w:ascii="Arial" w:hAnsi="Arial" w:cs="Arial"/>
                <w:color w:val="auto"/>
                <w:lang w:val="fr-FR"/>
              </w:rPr>
            </w:pPr>
            <w:r w:rsidRPr="00053519">
              <w:rPr>
                <w:rFonts w:ascii="Arial" w:hAnsi="Arial" w:cs="Arial"/>
                <w:noProof/>
                <w:color w:val="auto"/>
                <w:lang w:val="fr-FR"/>
              </w:rPr>
              <w:drawing>
                <wp:anchor distT="0" distB="0" distL="114300" distR="114300" simplePos="0" relativeHeight="251741184" behindDoc="0" locked="0" layoutInCell="1" allowOverlap="1" wp14:anchorId="5448B9A6" wp14:editId="0507015B">
                  <wp:simplePos x="0" y="0"/>
                  <wp:positionH relativeFrom="column">
                    <wp:align>left</wp:align>
                  </wp:positionH>
                  <wp:positionV relativeFrom="paragraph">
                    <wp:posOffset>0</wp:posOffset>
                  </wp:positionV>
                  <wp:extent cx="200025" cy="200025"/>
                  <wp:effectExtent l="19050" t="19050" r="28575" b="28575"/>
                  <wp:wrapSquare wrapText="bothSides"/>
                  <wp:docPr id="203" name="Image 203" descr="P1039C1T55#y1"/>
                  <wp:cNvGraphicFramePr/>
                  <a:graphic xmlns:a="http://schemas.openxmlformats.org/drawingml/2006/main">
                    <a:graphicData uri="http://schemas.openxmlformats.org/drawingml/2006/picture">
                      <pic:pic xmlns:pic="http://schemas.openxmlformats.org/drawingml/2006/picture">
                        <pic:nvPicPr>
                          <pic:cNvPr id="1150495017" name="Image 203" descr="P1039C1T55#y1"/>
                          <pic:cNvPicPr>
                            <a:picLocks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200025" cy="200025"/>
                          </a:xfrm>
                          <a:prstGeom prst="rect">
                            <a:avLst/>
                          </a:prstGeom>
                          <a:noFill/>
                          <a:ln w="9525">
                            <a:solidFill>
                              <a:srgbClr val="000000"/>
                            </a:solidFill>
                            <a:round/>
                            <a:headEnd/>
                            <a:tailEnd/>
                          </a:ln>
                        </pic:spPr>
                      </pic:pic>
                    </a:graphicData>
                  </a:graphic>
                  <wp14:sizeRelH relativeFrom="page">
                    <wp14:pctWidth>0</wp14:pctWidth>
                  </wp14:sizeRelH>
                  <wp14:sizeRelV relativeFrom="page">
                    <wp14:pctHeight>0</wp14:pctHeight>
                  </wp14:sizeRelV>
                </wp:anchor>
              </w:drawing>
            </w:r>
            <w:r w:rsidRPr="00053519">
              <w:rPr>
                <w:rFonts w:cs="Arial"/>
                <w:color w:val="auto"/>
                <w:shd w:val="clear" w:color="auto" w:fill="F5F9FA"/>
                <w:lang w:val="de-DE"/>
              </w:rPr>
              <w:t>Hinweis</w:t>
            </w:r>
          </w:p>
        </w:tc>
      </w:tr>
      <w:tr w:rsidR="00131969" w:rsidRPr="00750025" w14:paraId="63F75419" w14:textId="77777777" w:rsidTr="001A6A3D">
        <w:trPr>
          <w:tblCellSpacing w:w="0" w:type="dxa"/>
        </w:trPr>
        <w:tc>
          <w:tcPr>
            <w:tcW w:w="15000" w:type="dxa"/>
            <w:shd w:val="clear" w:color="auto" w:fill="F5F9FA"/>
            <w:tcMar>
              <w:left w:w="0" w:type="dxa"/>
              <w:right w:w="0" w:type="dxa"/>
            </w:tcMar>
          </w:tcPr>
          <w:p w14:paraId="4E210631" w14:textId="77777777" w:rsidR="00A87663" w:rsidRPr="00404932" w:rsidRDefault="004F2218" w:rsidP="00B12339">
            <w:pPr>
              <w:rPr>
                <w:lang w:val="de-DE"/>
              </w:rPr>
            </w:pPr>
            <w:r w:rsidRPr="00204B99">
              <w:rPr>
                <w:lang w:val="de-DE"/>
              </w:rPr>
              <w:t xml:space="preserve">Der Geschwindigkeitsmesser muss vor der Benutzung geeicht werden, da seine Genauigkeit je nach Rollstuhlmodell und dessen Variationen unterschiedlich ist. Weitere Informationen zur Kalibrierung des Tachometers finden Sie in der Installationsanleitung des </w:t>
            </w:r>
            <w:proofErr w:type="spellStart"/>
            <w:r w:rsidRPr="00204B99">
              <w:rPr>
                <w:lang w:val="de-DE"/>
              </w:rPr>
              <w:t>LiNX</w:t>
            </w:r>
            <w:proofErr w:type="spellEnd"/>
            <w:r w:rsidRPr="00204B99">
              <w:rPr>
                <w:lang w:val="de-DE"/>
              </w:rPr>
              <w:t>-Systems.</w:t>
            </w:r>
          </w:p>
        </w:tc>
      </w:tr>
    </w:tbl>
    <w:p w14:paraId="22623C2B" w14:textId="68D64FF2" w:rsidR="00D729B2" w:rsidRPr="00404932" w:rsidRDefault="004F2218" w:rsidP="00B12339">
      <w:pPr>
        <w:pStyle w:val="berschrift2"/>
        <w:rPr>
          <w:lang w:val="de-DE"/>
        </w:rPr>
      </w:pPr>
      <w:bookmarkStart w:id="212" w:name="_Toc102744691"/>
      <w:r w:rsidRPr="00053519">
        <w:rPr>
          <w:lang w:val="de-DE"/>
        </w:rPr>
        <w:t>4.6 - Kontrolle und Überwachung der Geschwindigkeit</w:t>
      </w:r>
      <w:bookmarkEnd w:id="212"/>
    </w:p>
    <w:p w14:paraId="2DAB057B" w14:textId="77777777" w:rsidR="00730420" w:rsidRPr="00404932" w:rsidRDefault="004F2218" w:rsidP="00B12339">
      <w:pPr>
        <w:rPr>
          <w:lang w:val="de-DE"/>
        </w:rPr>
      </w:pPr>
      <w:r w:rsidRPr="00053519">
        <w:rPr>
          <w:lang w:val="de-DE"/>
        </w:rPr>
        <w:t>Die Kurzwahl:</w:t>
      </w:r>
    </w:p>
    <w:p w14:paraId="14FDFA95" w14:textId="77777777" w:rsidR="00730420" w:rsidRPr="00404932" w:rsidRDefault="00730420" w:rsidP="00B12339">
      <w:pPr>
        <w:rPr>
          <w:lang w:val="de-DE"/>
        </w:rPr>
      </w:pPr>
    </w:p>
    <w:p w14:paraId="6E82D0C3" w14:textId="77777777" w:rsidR="00172906" w:rsidRPr="00404932" w:rsidRDefault="004F2218" w:rsidP="00B12339">
      <w:pPr>
        <w:rPr>
          <w:lang w:val="de-DE"/>
        </w:rPr>
      </w:pPr>
      <w:r w:rsidRPr="001F0474">
        <w:rPr>
          <w:lang w:val="de-DE"/>
        </w:rPr>
        <w:t xml:space="preserve">Die Geschwindigkeitsanzeige zeigt die Geschwindigkeitsparameter des Benutzers und des Rollstuhls </w:t>
      </w:r>
      <w:r w:rsidRPr="00053519">
        <w:rPr>
          <w:sz w:val="22"/>
          <w:szCs w:val="22"/>
          <w:lang w:val="de-DE"/>
        </w:rPr>
        <w:t>an (siehe Abbildung 57).</w:t>
      </w:r>
      <w:r w:rsidRPr="001F0474">
        <w:rPr>
          <w:lang w:val="de-DE"/>
        </w:rPr>
        <w:t xml:space="preserve"> Sie ist in zehn Segmente unterteilt, die den Geschwindigkeitsbereich des Rollstuhls darstellen. Jedes Segment kann eine von drei Farben anzeigen: grün, gelb und grau. </w:t>
      </w:r>
    </w:p>
    <w:p w14:paraId="2B8FB03E" w14:textId="77777777" w:rsidR="00172906" w:rsidRPr="00404932" w:rsidRDefault="004F2218" w:rsidP="00B12339">
      <w:pPr>
        <w:rPr>
          <w:lang w:val="de-DE"/>
        </w:rPr>
      </w:pPr>
      <w:r w:rsidRPr="00053519">
        <w:rPr>
          <w:lang w:val="de-DE"/>
        </w:rPr>
        <w:t> </w:t>
      </w:r>
    </w:p>
    <w:tbl>
      <w:tblPr>
        <w:tblW w:w="5000" w:type="pct"/>
        <w:tblLayout w:type="fixed"/>
        <w:tblCellMar>
          <w:left w:w="10" w:type="dxa"/>
          <w:right w:w="10" w:type="dxa"/>
        </w:tblCellMar>
        <w:tblLook w:val="04A0" w:firstRow="1" w:lastRow="0" w:firstColumn="1" w:lastColumn="0" w:noHBand="0" w:noVBand="1"/>
      </w:tblPr>
      <w:tblGrid>
        <w:gridCol w:w="5250"/>
        <w:gridCol w:w="5229"/>
      </w:tblGrid>
      <w:tr w:rsidR="00131969" w:rsidRPr="00EA5DEF" w14:paraId="5ECF5D42" w14:textId="77777777" w:rsidTr="001A6A3D">
        <w:tc>
          <w:tcPr>
            <w:tcW w:w="7500" w:type="dxa"/>
          </w:tcPr>
          <w:p w14:paraId="4269077A" w14:textId="7C1F0490" w:rsidR="00172906" w:rsidRPr="00404932" w:rsidRDefault="004F2218" w:rsidP="00B12339">
            <w:pPr>
              <w:rPr>
                <w:lang w:val="de-DE"/>
              </w:rPr>
            </w:pPr>
            <w:r w:rsidRPr="001F0474">
              <w:rPr>
                <w:lang w:val="de-DE"/>
              </w:rPr>
              <w:t>Der grüne Bereich (</w:t>
            </w:r>
            <w:r w:rsidR="003771A2" w:rsidRPr="001F0474">
              <w:rPr>
                <w:noProof/>
              </w:rPr>
              <w:drawing>
                <wp:inline distT="0" distB="0" distL="0" distR="0" wp14:anchorId="78CBB0AF" wp14:editId="3946255B">
                  <wp:extent cx="141605" cy="141605"/>
                  <wp:effectExtent l="0" t="0" r="0" b="0"/>
                  <wp:docPr id="216" name="Image 216" descr="P1048C1T56#yIS1"/>
                  <wp:cNvGraphicFramePr/>
                  <a:graphic xmlns:a="http://schemas.openxmlformats.org/drawingml/2006/main">
                    <a:graphicData uri="http://schemas.openxmlformats.org/drawingml/2006/picture">
                      <pic:pic xmlns:pic="http://schemas.openxmlformats.org/drawingml/2006/picture">
                        <pic:nvPicPr>
                          <pic:cNvPr id="1756922059" name="Image 216" descr="P1048C1T56#yIS1"/>
                          <pic:cNvPicPr>
                            <a:picLocks noChangeArrowheads="1"/>
                          </pic:cNvPicPr>
                        </pic:nvPicPr>
                        <pic:blipFill>
                          <a:blip r:embed="rId109">
                            <a:extLst>
                              <a:ext uri="{28A0092B-C50C-407E-A947-70E740481C1C}">
                                <a14:useLocalDpi xmlns:a14="http://schemas.microsoft.com/office/drawing/2010/main" val="0"/>
                              </a:ext>
                            </a:extLst>
                          </a:blip>
                          <a:stretch>
                            <a:fillRect/>
                          </a:stretch>
                        </pic:blipFill>
                        <pic:spPr bwMode="auto">
                          <a:xfrm>
                            <a:off x="0" y="0"/>
                            <a:ext cx="141605" cy="141605"/>
                          </a:xfrm>
                          <a:prstGeom prst="rect">
                            <a:avLst/>
                          </a:prstGeom>
                          <a:noFill/>
                          <a:ln>
                            <a:noFill/>
                          </a:ln>
                        </pic:spPr>
                      </pic:pic>
                    </a:graphicData>
                  </a:graphic>
                </wp:inline>
              </w:drawing>
            </w:r>
            <w:r w:rsidRPr="001F0474">
              <w:rPr>
                <w:lang w:val="de-DE"/>
              </w:rPr>
              <w:t xml:space="preserve"> in 4.5) zeigt den Geschwindigkeitsbereich der Antriebsfunktion, der vom Benutzer mit der Position des </w:t>
            </w:r>
            <w:r w:rsidR="006546E7" w:rsidRPr="001F0474">
              <w:rPr>
                <w:lang w:val="de-DE"/>
              </w:rPr>
              <w:t>Geschwindigkeits</w:t>
            </w:r>
            <w:r w:rsidR="006546E7">
              <w:rPr>
                <w:lang w:val="de-DE"/>
              </w:rPr>
              <w:t>reglers</w:t>
            </w:r>
            <w:r w:rsidR="006546E7" w:rsidRPr="001F0474">
              <w:rPr>
                <w:lang w:val="de-DE"/>
              </w:rPr>
              <w:t xml:space="preserve"> </w:t>
            </w:r>
            <w:r w:rsidRPr="001F0474">
              <w:rPr>
                <w:lang w:val="de-DE"/>
              </w:rPr>
              <w:t xml:space="preserve">eingestellt wird - siehe den nächsten Abschnitt Der </w:t>
            </w:r>
            <w:r w:rsidR="0020067B" w:rsidRPr="001F0474">
              <w:rPr>
                <w:lang w:val="de-DE"/>
              </w:rPr>
              <w:t>Geschwindigkeits</w:t>
            </w:r>
            <w:r w:rsidR="0020067B">
              <w:rPr>
                <w:lang w:val="de-DE"/>
              </w:rPr>
              <w:t>regler</w:t>
            </w:r>
            <w:r w:rsidRPr="001F0474">
              <w:rPr>
                <w:lang w:val="de-DE"/>
              </w:rPr>
              <w:t>.</w:t>
            </w:r>
          </w:p>
          <w:p w14:paraId="52509BB3" w14:textId="77777777" w:rsidR="00172906" w:rsidRPr="00404932" w:rsidRDefault="004F2218" w:rsidP="00B12339">
            <w:pPr>
              <w:rPr>
                <w:lang w:val="de-DE"/>
              </w:rPr>
            </w:pPr>
            <w:r w:rsidRPr="00053519">
              <w:rPr>
                <w:lang w:val="de-DE"/>
              </w:rPr>
              <w:t> </w:t>
            </w:r>
          </w:p>
          <w:p w14:paraId="79720DB2" w14:textId="77777777" w:rsidR="00172906" w:rsidRPr="00404932" w:rsidRDefault="004F2218" w:rsidP="00B12339">
            <w:pPr>
              <w:rPr>
                <w:lang w:val="de-DE"/>
              </w:rPr>
            </w:pPr>
            <w:r w:rsidRPr="00053519">
              <w:rPr>
                <w:lang w:val="de-DE"/>
              </w:rPr>
              <w:t>Der gelbe Bereich (</w:t>
            </w:r>
            <w:r w:rsidR="003771A2" w:rsidRPr="00053519">
              <w:rPr>
                <w:noProof/>
              </w:rPr>
              <w:drawing>
                <wp:inline distT="0" distB="0" distL="0" distR="0" wp14:anchorId="5313F098" wp14:editId="3F01DD92">
                  <wp:extent cx="141605" cy="141605"/>
                  <wp:effectExtent l="0" t="0" r="0" b="0"/>
                  <wp:docPr id="215" name="Image 215" descr="P1050C1T56#yIS1"/>
                  <wp:cNvGraphicFramePr/>
                  <a:graphic xmlns:a="http://schemas.openxmlformats.org/drawingml/2006/main">
                    <a:graphicData uri="http://schemas.openxmlformats.org/drawingml/2006/picture">
                      <pic:pic xmlns:pic="http://schemas.openxmlformats.org/drawingml/2006/picture">
                        <pic:nvPicPr>
                          <pic:cNvPr id="1542199776" name="Image 215" descr="P1050C1T56#yIS1"/>
                          <pic:cNvPicPr>
                            <a:picLocks noChangeArrowheads="1"/>
                          </pic:cNvPicPr>
                        </pic:nvPicPr>
                        <pic:blipFill>
                          <a:blip r:embed="rId110">
                            <a:extLst>
                              <a:ext uri="{28A0092B-C50C-407E-A947-70E740481C1C}">
                                <a14:useLocalDpi xmlns:a14="http://schemas.microsoft.com/office/drawing/2010/main" val="0"/>
                              </a:ext>
                            </a:extLst>
                          </a:blip>
                          <a:stretch>
                            <a:fillRect/>
                          </a:stretch>
                        </pic:blipFill>
                        <pic:spPr bwMode="auto">
                          <a:xfrm>
                            <a:off x="0" y="0"/>
                            <a:ext cx="141605" cy="141605"/>
                          </a:xfrm>
                          <a:prstGeom prst="rect">
                            <a:avLst/>
                          </a:prstGeom>
                          <a:noFill/>
                          <a:ln>
                            <a:noFill/>
                          </a:ln>
                        </pic:spPr>
                      </pic:pic>
                    </a:graphicData>
                  </a:graphic>
                </wp:inline>
              </w:drawing>
            </w:r>
            <w:r w:rsidRPr="00053519">
              <w:rPr>
                <w:lang w:val="de-DE"/>
              </w:rPr>
              <w:t xml:space="preserve"> in 4.5) zeigt die maximal mögliche Reichweite an, die dem Benutzer bei dieser Trainingsfunktion zur Verfügung steht. </w:t>
            </w:r>
          </w:p>
          <w:p w14:paraId="2784668B" w14:textId="77777777" w:rsidR="00172906" w:rsidRPr="00404932" w:rsidRDefault="004F2218" w:rsidP="00B12339">
            <w:pPr>
              <w:rPr>
                <w:lang w:val="de-DE"/>
              </w:rPr>
            </w:pPr>
            <w:r w:rsidRPr="00053519">
              <w:rPr>
                <w:lang w:val="de-DE"/>
              </w:rPr>
              <w:t> </w:t>
            </w:r>
          </w:p>
          <w:p w14:paraId="1D5EA629" w14:textId="77777777" w:rsidR="00172906" w:rsidRPr="00404932" w:rsidRDefault="004F2218" w:rsidP="00B12339">
            <w:pPr>
              <w:rPr>
                <w:sz w:val="22"/>
                <w:szCs w:val="22"/>
                <w:lang w:val="de-DE"/>
              </w:rPr>
            </w:pPr>
            <w:r w:rsidRPr="001F0474">
              <w:rPr>
                <w:lang w:val="de-DE"/>
              </w:rPr>
              <w:t>Der graue Bereich (</w:t>
            </w:r>
            <w:r w:rsidR="003771A2" w:rsidRPr="001F0474">
              <w:rPr>
                <w:noProof/>
              </w:rPr>
              <w:drawing>
                <wp:inline distT="0" distB="0" distL="0" distR="0" wp14:anchorId="459E0886" wp14:editId="5AB9D864">
                  <wp:extent cx="141605" cy="141605"/>
                  <wp:effectExtent l="0" t="0" r="0" b="0"/>
                  <wp:docPr id="214" name="Image 214" descr="P1052C1T56#yIS1"/>
                  <wp:cNvGraphicFramePr/>
                  <a:graphic xmlns:a="http://schemas.openxmlformats.org/drawingml/2006/main">
                    <a:graphicData uri="http://schemas.openxmlformats.org/drawingml/2006/picture">
                      <pic:pic xmlns:pic="http://schemas.openxmlformats.org/drawingml/2006/picture">
                        <pic:nvPicPr>
                          <pic:cNvPr id="2074534299" name="Image 214" descr="P1052C1T56#yIS1"/>
                          <pic:cNvPicPr>
                            <a:picLocks noChangeArrowheads="1"/>
                          </pic:cNvPicPr>
                        </pic:nvPicPr>
                        <pic:blipFill>
                          <a:blip r:embed="rId111">
                            <a:extLst>
                              <a:ext uri="{28A0092B-C50C-407E-A947-70E740481C1C}">
                                <a14:useLocalDpi xmlns:a14="http://schemas.microsoft.com/office/drawing/2010/main" val="0"/>
                              </a:ext>
                            </a:extLst>
                          </a:blip>
                          <a:stretch>
                            <a:fillRect/>
                          </a:stretch>
                        </pic:blipFill>
                        <pic:spPr bwMode="auto">
                          <a:xfrm>
                            <a:off x="0" y="0"/>
                            <a:ext cx="141605" cy="141605"/>
                          </a:xfrm>
                          <a:prstGeom prst="rect">
                            <a:avLst/>
                          </a:prstGeom>
                          <a:noFill/>
                          <a:ln>
                            <a:noFill/>
                          </a:ln>
                        </pic:spPr>
                      </pic:pic>
                    </a:graphicData>
                  </a:graphic>
                </wp:inline>
              </w:drawing>
            </w:r>
            <w:r w:rsidRPr="001F0474">
              <w:rPr>
                <w:lang w:val="de-DE"/>
              </w:rPr>
              <w:t>in 4.5) zeigt die maximale Reichweite des Rollstuhls; Für diese Trainingsfunktion gibt es keine Grauzone.</w:t>
            </w:r>
          </w:p>
        </w:tc>
        <w:tc>
          <w:tcPr>
            <w:tcW w:w="7470" w:type="dxa"/>
          </w:tcPr>
          <w:p w14:paraId="53192732" w14:textId="77777777" w:rsidR="00172906" w:rsidRPr="00053519" w:rsidRDefault="004F2218" w:rsidP="00053519">
            <w:pPr>
              <w:pStyle w:val="td"/>
              <w:jc w:val="both"/>
              <w:rPr>
                <w:rFonts w:ascii="Arial" w:hAnsi="Arial" w:cs="Arial"/>
                <w:color w:val="auto"/>
                <w:sz w:val="22"/>
                <w:szCs w:val="22"/>
                <w:lang w:val="fr-FR"/>
              </w:rPr>
            </w:pPr>
            <w:r>
              <w:rPr>
                <w:rFonts w:ascii="Arial" w:hAnsi="Arial" w:cs="Arial"/>
                <w:color w:val="auto"/>
                <w:sz w:val="22"/>
                <w:szCs w:val="22"/>
                <w:lang w:val="de-DE"/>
              </w:rPr>
              <w:t xml:space="preserve">          </w:t>
            </w:r>
            <w:r w:rsidRPr="00053519">
              <w:rPr>
                <w:rFonts w:ascii="Arial" w:hAnsi="Arial" w:cs="Arial"/>
                <w:noProof/>
                <w:color w:val="auto"/>
                <w:sz w:val="22"/>
                <w:szCs w:val="22"/>
                <w:lang w:val="fr-FR"/>
              </w:rPr>
              <w:drawing>
                <wp:inline distT="0" distB="0" distL="0" distR="0" wp14:anchorId="26AF5AC2" wp14:editId="30398391">
                  <wp:extent cx="1450340" cy="2144395"/>
                  <wp:effectExtent l="0" t="0" r="0" b="8255"/>
                  <wp:docPr id="213" name="Image 213" descr="P1053C2T56#yIS1"/>
                  <wp:cNvGraphicFramePr/>
                  <a:graphic xmlns:a="http://schemas.openxmlformats.org/drawingml/2006/main">
                    <a:graphicData uri="http://schemas.openxmlformats.org/drawingml/2006/picture">
                      <pic:pic xmlns:pic="http://schemas.openxmlformats.org/drawingml/2006/picture">
                        <pic:nvPicPr>
                          <pic:cNvPr id="1061715924" name="Image 213" descr="P1053C2T56#yIS1"/>
                          <pic:cNvPicPr>
                            <a:picLocks noChangeArrowheads="1"/>
                          </pic:cNvPicPr>
                        </pic:nvPicPr>
                        <pic:blipFill>
                          <a:blip r:embed="rId112">
                            <a:extLst>
                              <a:ext uri="{28A0092B-C50C-407E-A947-70E740481C1C}">
                                <a14:useLocalDpi xmlns:a14="http://schemas.microsoft.com/office/drawing/2010/main" val="0"/>
                              </a:ext>
                            </a:extLst>
                          </a:blip>
                          <a:stretch>
                            <a:fillRect/>
                          </a:stretch>
                        </pic:blipFill>
                        <pic:spPr bwMode="auto">
                          <a:xfrm>
                            <a:off x="0" y="0"/>
                            <a:ext cx="1450340" cy="2144395"/>
                          </a:xfrm>
                          <a:prstGeom prst="rect">
                            <a:avLst/>
                          </a:prstGeom>
                          <a:noFill/>
                          <a:ln>
                            <a:noFill/>
                          </a:ln>
                        </pic:spPr>
                      </pic:pic>
                    </a:graphicData>
                  </a:graphic>
                </wp:inline>
              </w:drawing>
            </w:r>
          </w:p>
          <w:p w14:paraId="07017AC4" w14:textId="70132BE6" w:rsidR="00172906" w:rsidRPr="00404932" w:rsidRDefault="004F2218" w:rsidP="00B12339">
            <w:pPr>
              <w:pStyle w:val="lgendeimage"/>
              <w:framePr w:wrap="around"/>
              <w:rPr>
                <w:lang w:val="de-DE"/>
              </w:rPr>
            </w:pPr>
            <w:bookmarkStart w:id="213" w:name="203062033"/>
            <w:r w:rsidRPr="00053519">
              <w:rPr>
                <w:lang w:val="de-DE"/>
              </w:rPr>
              <w:t>Abbildung 57:   </w:t>
            </w:r>
            <w:r w:rsidR="003A1C1A">
              <w:rPr>
                <w:lang w:val="de-DE"/>
              </w:rPr>
              <w:t>Fahrerkarte</w:t>
            </w:r>
            <w:r w:rsidRPr="00053519">
              <w:rPr>
                <w:lang w:val="de-DE"/>
              </w:rPr>
              <w:t xml:space="preserve"> - nicht fahren</w:t>
            </w:r>
          </w:p>
        </w:tc>
      </w:tr>
    </w:tbl>
    <w:bookmarkEnd w:id="213"/>
    <w:p w14:paraId="5439A5AF" w14:textId="77777777" w:rsidR="00172906" w:rsidRPr="00404932" w:rsidRDefault="004F2218" w:rsidP="00B12339">
      <w:pPr>
        <w:rPr>
          <w:lang w:val="de-DE"/>
        </w:rPr>
      </w:pPr>
      <w:r w:rsidRPr="00053519">
        <w:rPr>
          <w:lang w:val="de-DE"/>
        </w:rPr>
        <w:lastRenderedPageBreak/>
        <w:t> </w:t>
      </w:r>
    </w:p>
    <w:p w14:paraId="42961C51" w14:textId="77777777" w:rsidR="00204B99" w:rsidRPr="00404932" w:rsidRDefault="00204B99" w:rsidP="00B12339">
      <w:pPr>
        <w:rPr>
          <w:lang w:val="de-DE"/>
        </w:rPr>
      </w:pPr>
    </w:p>
    <w:p w14:paraId="13C91EED" w14:textId="77777777" w:rsidR="003557F3" w:rsidRPr="00404932" w:rsidRDefault="004F2218" w:rsidP="00B12339">
      <w:pPr>
        <w:rPr>
          <w:lang w:val="de-DE"/>
        </w:rPr>
      </w:pPr>
      <w:r>
        <w:rPr>
          <w:lang w:val="de-DE"/>
        </w:rPr>
        <w:br w:type="page"/>
      </w:r>
    </w:p>
    <w:tbl>
      <w:tblPr>
        <w:tblW w:w="5000" w:type="pct"/>
        <w:tblLayout w:type="fixed"/>
        <w:tblCellMar>
          <w:left w:w="10" w:type="dxa"/>
          <w:right w:w="10" w:type="dxa"/>
        </w:tblCellMar>
        <w:tblLook w:val="04A0" w:firstRow="1" w:lastRow="0" w:firstColumn="1" w:lastColumn="0" w:noHBand="0" w:noVBand="1"/>
      </w:tblPr>
      <w:tblGrid>
        <w:gridCol w:w="5402"/>
        <w:gridCol w:w="5077"/>
      </w:tblGrid>
      <w:tr w:rsidR="00131969" w:rsidRPr="00750025" w14:paraId="1CB95499" w14:textId="77777777" w:rsidTr="00204B99">
        <w:tc>
          <w:tcPr>
            <w:tcW w:w="5395" w:type="dxa"/>
            <w:tcMar>
              <w:left w:w="0" w:type="dxa"/>
              <w:right w:w="45" w:type="dxa"/>
            </w:tcMar>
          </w:tcPr>
          <w:p w14:paraId="25B43939" w14:textId="3848EB9D" w:rsidR="00A61665" w:rsidRPr="00771AF2" w:rsidRDefault="004F2218" w:rsidP="00B12339">
            <w:pPr>
              <w:rPr>
                <w:rStyle w:val="StyleGras"/>
              </w:rPr>
            </w:pPr>
            <w:r w:rsidRPr="001F0474">
              <w:rPr>
                <w:lang w:val="de-DE"/>
              </w:rPr>
              <w:lastRenderedPageBreak/>
              <w:t> </w:t>
            </w:r>
            <w:bookmarkStart w:id="214" w:name="-766768128"/>
            <w:r w:rsidR="000B60C8">
              <w:rPr>
                <w:rStyle w:val="StyleGras"/>
                <w:lang w:val="de-DE"/>
              </w:rPr>
              <w:t>Der Geschwindigkeitsregler</w:t>
            </w:r>
            <w:r>
              <w:rPr>
                <w:rStyle w:val="StyleGras"/>
              </w:rPr>
              <w:fldChar w:fldCharType="begin"/>
            </w:r>
            <w:r w:rsidRPr="00771AF2">
              <w:rPr>
                <w:rStyle w:val="StyleGras"/>
                <w:b w:val="0"/>
                <w:lang w:val="de-DE"/>
              </w:rPr>
              <w:instrText xml:space="preserve"> XE "</w:instrText>
            </w:r>
            <w:proofErr w:type="spellStart"/>
            <w:proofErr w:type="gramStart"/>
            <w:r w:rsidRPr="00771AF2">
              <w:rPr>
                <w:rStyle w:val="StyleGras"/>
                <w:lang w:val="de-DE"/>
              </w:rPr>
              <w:instrText>Laufwerkskarte:Geschwindigkeitsschieber</w:instrText>
            </w:r>
            <w:proofErr w:type="spellEnd"/>
            <w:proofErr w:type="gramEnd"/>
            <w:r w:rsidRPr="00771AF2">
              <w:rPr>
                <w:rStyle w:val="StyleGras"/>
                <w:b w:val="0"/>
                <w:lang w:val="de-DE"/>
              </w:rPr>
              <w:instrText xml:space="preserve">" </w:instrText>
            </w:r>
            <w:r>
              <w:rPr>
                <w:rStyle w:val="StyleGras"/>
              </w:rPr>
              <w:fldChar w:fldCharType="end"/>
            </w:r>
          </w:p>
          <w:bookmarkEnd w:id="214"/>
          <w:p w14:paraId="0E04125B" w14:textId="77777777" w:rsidR="00172906" w:rsidRPr="00053519" w:rsidRDefault="004F2218" w:rsidP="00B12339">
            <w:r w:rsidRPr="00053519">
              <w:rPr>
                <w:lang w:val="de-DE"/>
              </w:rPr>
              <w:t> </w:t>
            </w:r>
          </w:p>
          <w:p w14:paraId="4D40EDF2" w14:textId="77777777" w:rsidR="00172906" w:rsidRPr="00053519" w:rsidRDefault="004F2218" w:rsidP="00053519">
            <w:pPr>
              <w:pStyle w:val="tdBodyB-Column1-Body1"/>
              <w:jc w:val="both"/>
              <w:rPr>
                <w:rFonts w:ascii="Arial" w:hAnsi="Arial" w:cs="Arial"/>
                <w:color w:val="auto"/>
                <w:lang w:val="fr-FR"/>
              </w:rPr>
            </w:pPr>
            <w:r w:rsidRPr="00053519">
              <w:rPr>
                <w:rFonts w:ascii="Arial" w:hAnsi="Arial" w:cs="Arial"/>
                <w:noProof/>
                <w:color w:val="auto"/>
                <w:lang w:val="fr-FR"/>
              </w:rPr>
              <w:drawing>
                <wp:inline distT="0" distB="0" distL="0" distR="0" wp14:anchorId="29792945" wp14:editId="2830FC82">
                  <wp:extent cx="2853690" cy="1198245"/>
                  <wp:effectExtent l="0" t="0" r="3810" b="1905"/>
                  <wp:docPr id="212" name="Image 212" descr="P1061C1T57#yIS1"/>
                  <wp:cNvGraphicFramePr/>
                  <a:graphic xmlns:a="http://schemas.openxmlformats.org/drawingml/2006/main">
                    <a:graphicData uri="http://schemas.openxmlformats.org/drawingml/2006/picture">
                      <pic:pic xmlns:pic="http://schemas.openxmlformats.org/drawingml/2006/picture">
                        <pic:nvPicPr>
                          <pic:cNvPr id="549324901" name="Image 212" descr="P1061C1T57#yIS1"/>
                          <pic:cNvPicPr>
                            <a:picLocks noChangeArrowheads="1"/>
                          </pic:cNvPicPr>
                        </pic:nvPicPr>
                        <pic:blipFill>
                          <a:blip r:embed="rId113">
                            <a:extLst>
                              <a:ext uri="{28A0092B-C50C-407E-A947-70E740481C1C}">
                                <a14:useLocalDpi xmlns:a14="http://schemas.microsoft.com/office/drawing/2010/main" val="0"/>
                              </a:ext>
                            </a:extLst>
                          </a:blip>
                          <a:stretch>
                            <a:fillRect/>
                          </a:stretch>
                        </pic:blipFill>
                        <pic:spPr bwMode="auto">
                          <a:xfrm>
                            <a:off x="0" y="0"/>
                            <a:ext cx="2853690" cy="1198245"/>
                          </a:xfrm>
                          <a:prstGeom prst="rect">
                            <a:avLst/>
                          </a:prstGeom>
                          <a:noFill/>
                          <a:ln>
                            <a:noFill/>
                          </a:ln>
                        </pic:spPr>
                      </pic:pic>
                    </a:graphicData>
                  </a:graphic>
                </wp:inline>
              </w:drawing>
            </w:r>
          </w:p>
          <w:p w14:paraId="4EF5424B" w14:textId="77777777" w:rsidR="00172906" w:rsidRPr="00053519" w:rsidRDefault="004F2218" w:rsidP="00B12339">
            <w:r w:rsidRPr="00053519">
              <w:rPr>
                <w:lang w:val="de-DE"/>
              </w:rPr>
              <w:t> </w:t>
            </w:r>
          </w:p>
          <w:p w14:paraId="31FD07DF" w14:textId="343CF534" w:rsidR="00172906" w:rsidRPr="00053519" w:rsidRDefault="004F2218" w:rsidP="00B12339">
            <w:pPr>
              <w:pStyle w:val="lgendeimage"/>
              <w:framePr w:wrap="around"/>
            </w:pPr>
            <w:r w:rsidRPr="00053519">
              <w:rPr>
                <w:lang w:val="de-DE"/>
              </w:rPr>
              <w:t>Abbildung 58:  Geschwindigkeitsregler</w:t>
            </w:r>
          </w:p>
        </w:tc>
        <w:tc>
          <w:tcPr>
            <w:tcW w:w="5071" w:type="dxa"/>
            <w:tcMar>
              <w:left w:w="0" w:type="dxa"/>
              <w:right w:w="45" w:type="dxa"/>
            </w:tcMar>
          </w:tcPr>
          <w:p w14:paraId="5323BA92" w14:textId="77777777" w:rsidR="00172906" w:rsidRPr="00404932" w:rsidRDefault="004F2218" w:rsidP="00B12339">
            <w:pPr>
              <w:rPr>
                <w:lang w:val="de-DE"/>
              </w:rPr>
            </w:pPr>
            <w:r w:rsidRPr="00053519">
              <w:rPr>
                <w:lang w:val="de-DE"/>
              </w:rPr>
              <w:t>Der Schieberegler für die Geschwindigkeit wird vom Benutzer eingestellt, um die Höchstgeschwindigkeit der ausgewählten Antriebsfunktion zu reduzieren. Der Anteil der grünen und gelben Zonen (</w:t>
            </w:r>
            <w:r w:rsidRPr="00053519">
              <w:rPr>
                <w:noProof/>
              </w:rPr>
              <w:drawing>
                <wp:inline distT="0" distB="0" distL="0" distR="0" wp14:anchorId="7A53C2CB" wp14:editId="7A64CF18">
                  <wp:extent cx="141605" cy="141605"/>
                  <wp:effectExtent l="0" t="0" r="0" b="0"/>
                  <wp:docPr id="211" name="Image 211" descr="P1064C2T57#yIS1"/>
                  <wp:cNvGraphicFramePr/>
                  <a:graphic xmlns:a="http://schemas.openxmlformats.org/drawingml/2006/main">
                    <a:graphicData uri="http://schemas.openxmlformats.org/drawingml/2006/picture">
                      <pic:pic xmlns:pic="http://schemas.openxmlformats.org/drawingml/2006/picture">
                        <pic:nvPicPr>
                          <pic:cNvPr id="2004012708" name="Image 211" descr="P1064C2T57#yIS1"/>
                          <pic:cNvPicPr>
                            <a:picLocks noChangeArrowheads="1"/>
                          </pic:cNvPicPr>
                        </pic:nvPicPr>
                        <pic:blipFill>
                          <a:blip r:embed="rId109">
                            <a:extLst>
                              <a:ext uri="{28A0092B-C50C-407E-A947-70E740481C1C}">
                                <a14:useLocalDpi xmlns:a14="http://schemas.microsoft.com/office/drawing/2010/main" val="0"/>
                              </a:ext>
                            </a:extLst>
                          </a:blip>
                          <a:stretch>
                            <a:fillRect/>
                          </a:stretch>
                        </pic:blipFill>
                        <pic:spPr bwMode="auto">
                          <a:xfrm>
                            <a:off x="0" y="0"/>
                            <a:ext cx="141605" cy="141605"/>
                          </a:xfrm>
                          <a:prstGeom prst="rect">
                            <a:avLst/>
                          </a:prstGeom>
                          <a:noFill/>
                          <a:ln>
                            <a:noFill/>
                          </a:ln>
                        </pic:spPr>
                      </pic:pic>
                    </a:graphicData>
                  </a:graphic>
                </wp:inline>
              </w:drawing>
            </w:r>
            <w:r w:rsidRPr="00053519">
              <w:rPr>
                <w:lang w:val="de-DE"/>
              </w:rPr>
              <w:t xml:space="preserve"> und </w:t>
            </w:r>
            <w:r w:rsidRPr="00053519">
              <w:rPr>
                <w:noProof/>
              </w:rPr>
              <w:drawing>
                <wp:inline distT="0" distB="0" distL="0" distR="0" wp14:anchorId="0869B48C" wp14:editId="5A4016D4">
                  <wp:extent cx="141605" cy="141605"/>
                  <wp:effectExtent l="0" t="0" r="0" b="0"/>
                  <wp:docPr id="210" name="Image 210" descr="P1064C2T57#yIS2"/>
                  <wp:cNvGraphicFramePr/>
                  <a:graphic xmlns:a="http://schemas.openxmlformats.org/drawingml/2006/main">
                    <a:graphicData uri="http://schemas.openxmlformats.org/drawingml/2006/picture">
                      <pic:pic xmlns:pic="http://schemas.openxmlformats.org/drawingml/2006/picture">
                        <pic:nvPicPr>
                          <pic:cNvPr id="433329785" name="Image 210" descr="P1064C2T57#yIS2"/>
                          <pic:cNvPicPr>
                            <a:picLocks noChangeArrowheads="1"/>
                          </pic:cNvPicPr>
                        </pic:nvPicPr>
                        <pic:blipFill>
                          <a:blip r:embed="rId110">
                            <a:extLst>
                              <a:ext uri="{28A0092B-C50C-407E-A947-70E740481C1C}">
                                <a14:useLocalDpi xmlns:a14="http://schemas.microsoft.com/office/drawing/2010/main" val="0"/>
                              </a:ext>
                            </a:extLst>
                          </a:blip>
                          <a:stretch>
                            <a:fillRect/>
                          </a:stretch>
                        </pic:blipFill>
                        <pic:spPr bwMode="auto">
                          <a:xfrm>
                            <a:off x="0" y="0"/>
                            <a:ext cx="141605" cy="141605"/>
                          </a:xfrm>
                          <a:prstGeom prst="rect">
                            <a:avLst/>
                          </a:prstGeom>
                          <a:noFill/>
                          <a:ln>
                            <a:noFill/>
                          </a:ln>
                        </pic:spPr>
                      </pic:pic>
                    </a:graphicData>
                  </a:graphic>
                </wp:inline>
              </w:drawing>
            </w:r>
            <w:r w:rsidRPr="00053519">
              <w:rPr>
                <w:lang w:val="de-DE"/>
              </w:rPr>
              <w:t xml:space="preserve"> in 4.5) ist die Position dieses Cursors. Bewegen Sie den Schieberegler nach unten, um die verfügbare Geschwindigkeit zu verringern. Wenn die verfügbare Geschwindigkeit abnimmt, wird der grüne Bereich kleiner und der gelbe Bereich größer (Abbildung 59).</w:t>
            </w:r>
          </w:p>
        </w:tc>
      </w:tr>
    </w:tbl>
    <w:p w14:paraId="0CEF3818" w14:textId="77777777" w:rsidR="00172906" w:rsidRPr="00404932" w:rsidRDefault="004F2218" w:rsidP="00B12339">
      <w:pPr>
        <w:rPr>
          <w:lang w:val="de-DE"/>
        </w:rPr>
      </w:pPr>
      <w:r w:rsidRPr="00053519">
        <w:rPr>
          <w:lang w:val="de-DE"/>
        </w:rPr>
        <w:t> </w:t>
      </w:r>
    </w:p>
    <w:p w14:paraId="5047A146" w14:textId="77777777" w:rsidR="00172906" w:rsidRPr="00053519" w:rsidRDefault="004F2218" w:rsidP="00B12339">
      <w:r w:rsidRPr="00053519">
        <w:rPr>
          <w:lang w:val="de-DE"/>
        </w:rPr>
        <w:t>Bewegen Sie den Schieberegler nach oben, um die verfügbare Geschwindigkeit zu erhöhen. Mit zunehmender Geschwindigkeit vergrößert sich der grüne Bereich und verkleinert sich der gelbe Bereich. (Abbildung 59).</w:t>
      </w:r>
    </w:p>
    <w:p w14:paraId="6702C8E1" w14:textId="77777777" w:rsidR="00172906" w:rsidRPr="00053519" w:rsidRDefault="004F2218" w:rsidP="00B12339">
      <w:r w:rsidRPr="00053519">
        <w:rPr>
          <w:noProof/>
        </w:rPr>
        <w:drawing>
          <wp:inline distT="0" distB="0" distL="0" distR="0" wp14:anchorId="67B8B727" wp14:editId="345741D7">
            <wp:extent cx="3531235" cy="1146412"/>
            <wp:effectExtent l="0" t="0" r="0" b="0"/>
            <wp:docPr id="209" name="Image 209" descr="P1068#yIS1"/>
            <wp:cNvGraphicFramePr/>
            <a:graphic xmlns:a="http://schemas.openxmlformats.org/drawingml/2006/main">
              <a:graphicData uri="http://schemas.openxmlformats.org/drawingml/2006/picture">
                <pic:pic xmlns:pic="http://schemas.openxmlformats.org/drawingml/2006/picture">
                  <pic:nvPicPr>
                    <pic:cNvPr id="1917953358" name="Image 209" descr="P1068#yIS1"/>
                    <pic:cNvPicPr>
                      <a:picLocks noChangeArrowheads="1"/>
                    </pic:cNvPicPr>
                  </pic:nvPicPr>
                  <pic:blipFill>
                    <a:blip r:embed="rId114">
                      <a:extLst>
                        <a:ext uri="{28A0092B-C50C-407E-A947-70E740481C1C}">
                          <a14:useLocalDpi xmlns:a14="http://schemas.microsoft.com/office/drawing/2010/main" val="0"/>
                        </a:ext>
                      </a:extLst>
                    </a:blip>
                    <a:srcRect b="12402"/>
                    <a:stretch>
                      <a:fillRect/>
                    </a:stretch>
                  </pic:blipFill>
                  <pic:spPr bwMode="auto">
                    <a:xfrm>
                      <a:off x="0" y="0"/>
                      <a:ext cx="3531235" cy="1146412"/>
                    </a:xfrm>
                    <a:prstGeom prst="rect">
                      <a:avLst/>
                    </a:prstGeom>
                    <a:noFill/>
                    <a:ln>
                      <a:noFill/>
                    </a:ln>
                    <a:extLst>
                      <a:ext uri="{53640926-AAD7-44D8-BBD7-CCE9431645EC}">
                        <a14:shadowObscured xmlns:a14="http://schemas.microsoft.com/office/drawing/2010/main"/>
                      </a:ext>
                    </a:extLst>
                  </pic:spPr>
                </pic:pic>
              </a:graphicData>
            </a:graphic>
          </wp:inline>
        </w:drawing>
      </w:r>
    </w:p>
    <w:p w14:paraId="70E14065" w14:textId="5B83B019" w:rsidR="00172906" w:rsidRPr="00404932" w:rsidRDefault="004F2218" w:rsidP="00B12339">
      <w:pPr>
        <w:rPr>
          <w:lang w:val="de-DE"/>
        </w:rPr>
      </w:pPr>
      <w:bookmarkStart w:id="215" w:name="1377570467"/>
      <w:r w:rsidRPr="00204B99">
        <w:rPr>
          <w:rStyle w:val="lgendeimageCar"/>
          <w:bCs/>
          <w:lang w:val="de-DE"/>
        </w:rPr>
        <w:t>Abbildung 59:   Verwendung des Geschwindigkeitsreglers (minimale Einstellung, link</w:t>
      </w:r>
      <w:r w:rsidR="006546E7">
        <w:rPr>
          <w:rStyle w:val="lgendeimageCar"/>
          <w:bCs/>
          <w:lang w:val="de-DE"/>
        </w:rPr>
        <w:t>s,</w:t>
      </w:r>
      <w:r w:rsidRPr="00204B99">
        <w:rPr>
          <w:rStyle w:val="lgendeimageCar"/>
          <w:bCs/>
          <w:lang w:val="de-DE"/>
        </w:rPr>
        <w:t xml:space="preserve"> maximale Einstellung, rechts</w:t>
      </w:r>
      <w:r w:rsidRPr="00053519">
        <w:rPr>
          <w:lang w:val="de-DE"/>
        </w:rPr>
        <w:t>)</w:t>
      </w:r>
    </w:p>
    <w:bookmarkEnd w:id="215"/>
    <w:p w14:paraId="0C7048AC" w14:textId="77777777" w:rsidR="00172906" w:rsidRPr="00404932" w:rsidRDefault="004F2218" w:rsidP="00B12339">
      <w:pPr>
        <w:rPr>
          <w:lang w:val="de-DE"/>
        </w:rPr>
      </w:pPr>
      <w:r w:rsidRPr="00053519">
        <w:rPr>
          <w:lang w:val="de-DE"/>
        </w:rPr>
        <w:t> </w:t>
      </w:r>
    </w:p>
    <w:p w14:paraId="4AA0AA34" w14:textId="3CD62848" w:rsidR="00172906" w:rsidRPr="00404932" w:rsidRDefault="004F2218" w:rsidP="00B12339">
      <w:pPr>
        <w:rPr>
          <w:lang w:val="de-DE"/>
        </w:rPr>
      </w:pPr>
      <w:r w:rsidRPr="001F0474">
        <w:rPr>
          <w:lang w:val="de-DE"/>
        </w:rPr>
        <w:t xml:space="preserve">Um den Geschwindigkeitsregler in den </w:t>
      </w:r>
      <w:r w:rsidR="00D92F6D">
        <w:rPr>
          <w:lang w:val="de-DE"/>
        </w:rPr>
        <w:t>Streich-und-Tipp</w:t>
      </w:r>
      <w:r w:rsidRPr="001F0474">
        <w:rPr>
          <w:lang w:val="de-DE"/>
        </w:rPr>
        <w:t>-Modus zu versetzen, halten Sie den Regler gedrückt und ziehen ihn nach oben oder unten. Setzen Sie den Cursor auf den gewünschten Sollwert (siehe Abbildung 60).</w:t>
      </w:r>
    </w:p>
    <w:p w14:paraId="10AE5DD1" w14:textId="77777777" w:rsidR="00172906" w:rsidRPr="00404932" w:rsidRDefault="004F2218" w:rsidP="00B12339">
      <w:pPr>
        <w:rPr>
          <w:lang w:val="de-DE"/>
        </w:rPr>
      </w:pPr>
      <w:r w:rsidRPr="00053519">
        <w:rPr>
          <w:lang w:val="de-DE"/>
        </w:rPr>
        <w:t> </w:t>
      </w:r>
    </w:p>
    <w:p w14:paraId="0C51D500" w14:textId="77777777" w:rsidR="00172906" w:rsidRPr="00404932" w:rsidRDefault="004F2218" w:rsidP="00B12339">
      <w:pPr>
        <w:rPr>
          <w:lang w:val="de-DE"/>
        </w:rPr>
      </w:pPr>
      <w:r w:rsidRPr="001F0474">
        <w:rPr>
          <w:lang w:val="de-DE"/>
        </w:rPr>
        <w:t>Um den Geschwindigkeitsregler in den einfachen Tastendruckmodus zu versetzen, drücken Sie oben auf den Geschwindigkeitsregler, um den Sollwert zu erhöhen, und unten auf den Geschwindigkeitsregler, um den Sollwert zu verringern. Im Modus "Einfacher Tastendruck" werden die Plus- und Minus-Symbole auf dem Schieberegler angezeigt, um zu verdeutlichen, wo Sie drücken müssen (siehe Abbildung 61).</w:t>
      </w:r>
    </w:p>
    <w:tbl>
      <w:tblPr>
        <w:tblW w:w="5000" w:type="pct"/>
        <w:tblLayout w:type="fixed"/>
        <w:tblCellMar>
          <w:left w:w="10" w:type="dxa"/>
          <w:right w:w="10" w:type="dxa"/>
        </w:tblCellMar>
        <w:tblLook w:val="04A0" w:firstRow="1" w:lastRow="0" w:firstColumn="1" w:lastColumn="0" w:noHBand="0" w:noVBand="1"/>
      </w:tblPr>
      <w:tblGrid>
        <w:gridCol w:w="4726"/>
        <w:gridCol w:w="526"/>
        <w:gridCol w:w="5227"/>
      </w:tblGrid>
      <w:tr w:rsidR="00131969" w:rsidRPr="00750025" w14:paraId="2CD4AE21" w14:textId="77777777" w:rsidTr="00204B99">
        <w:tc>
          <w:tcPr>
            <w:tcW w:w="5245" w:type="dxa"/>
            <w:gridSpan w:val="2"/>
            <w:tcMar>
              <w:left w:w="0" w:type="dxa"/>
              <w:right w:w="45" w:type="dxa"/>
            </w:tcMar>
          </w:tcPr>
          <w:p w14:paraId="3A650BB6" w14:textId="77777777" w:rsidR="00172906" w:rsidRPr="00053519" w:rsidRDefault="004F2218" w:rsidP="00053519">
            <w:pPr>
              <w:pStyle w:val="tdBodyB-Column1-Body1"/>
              <w:jc w:val="both"/>
              <w:rPr>
                <w:rFonts w:ascii="Arial" w:hAnsi="Arial" w:cs="Arial"/>
                <w:color w:val="auto"/>
                <w:lang w:val="fr-FR"/>
              </w:rPr>
            </w:pPr>
            <w:r w:rsidRPr="00053519">
              <w:rPr>
                <w:rFonts w:ascii="Arial" w:hAnsi="Arial" w:cs="Arial"/>
                <w:noProof/>
                <w:color w:val="auto"/>
                <w:lang w:val="fr-FR"/>
              </w:rPr>
              <w:drawing>
                <wp:inline distT="0" distB="0" distL="0" distR="0" wp14:anchorId="12859373" wp14:editId="29765B0D">
                  <wp:extent cx="2380615" cy="1671320"/>
                  <wp:effectExtent l="0" t="0" r="635" b="5080"/>
                  <wp:docPr id="208" name="Image 208" descr="P1074C1T58#yIS1"/>
                  <wp:cNvGraphicFramePr/>
                  <a:graphic xmlns:a="http://schemas.openxmlformats.org/drawingml/2006/main">
                    <a:graphicData uri="http://schemas.openxmlformats.org/drawingml/2006/picture">
                      <pic:pic xmlns:pic="http://schemas.openxmlformats.org/drawingml/2006/picture">
                        <pic:nvPicPr>
                          <pic:cNvPr id="1104845772" name="Image 208" descr="P1074C1T58#yIS1"/>
                          <pic:cNvPicPr>
                            <a:picLocks noChangeArrowheads="1"/>
                          </pic:cNvPicPr>
                        </pic:nvPicPr>
                        <pic:blipFill>
                          <a:blip r:embed="rId115">
                            <a:extLst>
                              <a:ext uri="{28A0092B-C50C-407E-A947-70E740481C1C}">
                                <a14:useLocalDpi xmlns:a14="http://schemas.microsoft.com/office/drawing/2010/main" val="0"/>
                              </a:ext>
                            </a:extLst>
                          </a:blip>
                          <a:stretch>
                            <a:fillRect/>
                          </a:stretch>
                        </pic:blipFill>
                        <pic:spPr bwMode="auto">
                          <a:xfrm>
                            <a:off x="0" y="0"/>
                            <a:ext cx="2380615" cy="1671320"/>
                          </a:xfrm>
                          <a:prstGeom prst="rect">
                            <a:avLst/>
                          </a:prstGeom>
                          <a:noFill/>
                          <a:ln>
                            <a:noFill/>
                          </a:ln>
                        </pic:spPr>
                      </pic:pic>
                    </a:graphicData>
                  </a:graphic>
                </wp:inline>
              </w:drawing>
            </w:r>
          </w:p>
          <w:p w14:paraId="517F0D1F" w14:textId="2B1079AD" w:rsidR="00172906" w:rsidRPr="00404932" w:rsidRDefault="004F2218" w:rsidP="00B12339">
            <w:pPr>
              <w:pStyle w:val="lgendeimage"/>
              <w:framePr w:wrap="around"/>
              <w:rPr>
                <w:lang w:val="de-DE"/>
              </w:rPr>
            </w:pPr>
            <w:bookmarkStart w:id="216" w:name="-359475863"/>
            <w:r w:rsidRPr="00053519">
              <w:rPr>
                <w:lang w:val="de-DE"/>
              </w:rPr>
              <w:t xml:space="preserve">Abbildung 60:   Anpassen des Geschwindigkeitsreglers im </w:t>
            </w:r>
            <w:r w:rsidR="00D92F6D">
              <w:rPr>
                <w:lang w:val="de-DE"/>
              </w:rPr>
              <w:t>Streich-und-Tipp</w:t>
            </w:r>
            <w:r w:rsidRPr="00053519">
              <w:rPr>
                <w:lang w:val="de-DE"/>
              </w:rPr>
              <w:t>-Modus</w:t>
            </w:r>
          </w:p>
        </w:tc>
        <w:bookmarkEnd w:id="216"/>
        <w:tc>
          <w:tcPr>
            <w:tcW w:w="5221" w:type="dxa"/>
            <w:tcMar>
              <w:left w:w="0" w:type="dxa"/>
              <w:right w:w="45" w:type="dxa"/>
            </w:tcMar>
          </w:tcPr>
          <w:p w14:paraId="12274D75" w14:textId="77777777" w:rsidR="00172906" w:rsidRPr="00053519" w:rsidRDefault="004F2218" w:rsidP="00053519">
            <w:pPr>
              <w:pStyle w:val="tdBodyA-Column1-Body12"/>
              <w:jc w:val="both"/>
              <w:rPr>
                <w:rFonts w:ascii="Arial" w:hAnsi="Arial" w:cs="Arial"/>
                <w:color w:val="auto"/>
                <w:lang w:val="fr-FR"/>
              </w:rPr>
            </w:pPr>
            <w:r w:rsidRPr="00053519">
              <w:rPr>
                <w:rFonts w:ascii="Arial" w:hAnsi="Arial" w:cs="Arial"/>
                <w:noProof/>
                <w:color w:val="auto"/>
                <w:lang w:val="fr-FR"/>
              </w:rPr>
              <w:drawing>
                <wp:inline distT="0" distB="0" distL="0" distR="0" wp14:anchorId="3C8FC502" wp14:editId="7285BBE9">
                  <wp:extent cx="2380615" cy="1702435"/>
                  <wp:effectExtent l="0" t="0" r="635" b="0"/>
                  <wp:docPr id="207" name="Image 207" descr="P1076C2T58#yIS1"/>
                  <wp:cNvGraphicFramePr/>
                  <a:graphic xmlns:a="http://schemas.openxmlformats.org/drawingml/2006/main">
                    <a:graphicData uri="http://schemas.openxmlformats.org/drawingml/2006/picture">
                      <pic:pic xmlns:pic="http://schemas.openxmlformats.org/drawingml/2006/picture">
                        <pic:nvPicPr>
                          <pic:cNvPr id="1834369803" name="Image 207" descr="P1076C2T58#yIS1"/>
                          <pic:cNvPicPr>
                            <a:picLocks noChangeArrowheads="1"/>
                          </pic:cNvPicPr>
                        </pic:nvPicPr>
                        <pic:blipFill>
                          <a:blip r:embed="rId116">
                            <a:extLst>
                              <a:ext uri="{28A0092B-C50C-407E-A947-70E740481C1C}">
                                <a14:useLocalDpi xmlns:a14="http://schemas.microsoft.com/office/drawing/2010/main" val="0"/>
                              </a:ext>
                            </a:extLst>
                          </a:blip>
                          <a:stretch>
                            <a:fillRect/>
                          </a:stretch>
                        </pic:blipFill>
                        <pic:spPr bwMode="auto">
                          <a:xfrm>
                            <a:off x="0" y="0"/>
                            <a:ext cx="2380615" cy="1702435"/>
                          </a:xfrm>
                          <a:prstGeom prst="rect">
                            <a:avLst/>
                          </a:prstGeom>
                          <a:noFill/>
                          <a:ln>
                            <a:noFill/>
                          </a:ln>
                        </pic:spPr>
                      </pic:pic>
                    </a:graphicData>
                  </a:graphic>
                </wp:inline>
              </w:drawing>
            </w:r>
          </w:p>
          <w:p w14:paraId="08D34A43" w14:textId="630570B4" w:rsidR="00172906" w:rsidRPr="00404932" w:rsidRDefault="004F2218" w:rsidP="00B12339">
            <w:pPr>
              <w:pStyle w:val="lgendeimage"/>
              <w:framePr w:wrap="around"/>
              <w:rPr>
                <w:lang w:val="de-DE"/>
              </w:rPr>
            </w:pPr>
            <w:bookmarkStart w:id="217" w:name="1668929658"/>
            <w:r w:rsidRPr="00053519">
              <w:rPr>
                <w:lang w:val="de-DE"/>
              </w:rPr>
              <w:t>Abbildung 61:   Einstellen des Geschwindigkeitsreglers im "</w:t>
            </w:r>
            <w:r w:rsidR="00D92F6D">
              <w:rPr>
                <w:lang w:val="de-DE"/>
              </w:rPr>
              <w:t>Tippen/einfacher Tastendruck</w:t>
            </w:r>
            <w:r w:rsidR="00D92F6D" w:rsidRPr="00053519">
              <w:rPr>
                <w:lang w:val="de-DE"/>
              </w:rPr>
              <w:t>"</w:t>
            </w:r>
            <w:r w:rsidR="00D92F6D">
              <w:rPr>
                <w:lang w:val="de-DE"/>
              </w:rPr>
              <w:t>-Modus</w:t>
            </w:r>
          </w:p>
        </w:tc>
      </w:tr>
      <w:bookmarkEnd w:id="217"/>
      <w:tr w:rsidR="00131969" w:rsidRPr="00750025" w14:paraId="38EB50A0" w14:textId="77777777" w:rsidTr="00FF1E2A">
        <w:trPr>
          <w:trHeight w:val="3562"/>
        </w:trPr>
        <w:tc>
          <w:tcPr>
            <w:tcW w:w="4720" w:type="dxa"/>
          </w:tcPr>
          <w:p w14:paraId="7628EDE5" w14:textId="002DAAA4" w:rsidR="00FF1E2A" w:rsidRPr="00404932" w:rsidRDefault="004F2218" w:rsidP="00B12339">
            <w:pPr>
              <w:rPr>
                <w:lang w:val="de-DE"/>
              </w:rPr>
            </w:pPr>
            <w:r w:rsidRPr="00053519">
              <w:rPr>
                <w:lang w:val="de-DE"/>
              </w:rPr>
              <w:lastRenderedPageBreak/>
              <w:t>Der Tachometer und der Kilometerzähler auf dem Fahrplan (siehe Abbildung 62), während der Fahrt.  </w:t>
            </w:r>
          </w:p>
          <w:p w14:paraId="1B3B5617" w14:textId="72F7FF63" w:rsidR="00FF1E2A" w:rsidRPr="00404932" w:rsidRDefault="004F2218" w:rsidP="00B12339">
            <w:pPr>
              <w:rPr>
                <w:lang w:val="de-DE"/>
              </w:rPr>
            </w:pPr>
            <w:r w:rsidRPr="00053519">
              <w:rPr>
                <w:lang w:val="de-DE"/>
              </w:rPr>
              <w:t xml:space="preserve">Der Tachometer zeigt die aktuelle Geschwindigkeit des Rollstuhls an und der Kilometerzähler zeigt die zurückgelegte Strecke seit dem letzten Zurücksetzen auf </w:t>
            </w:r>
            <w:proofErr w:type="spellStart"/>
            <w:r w:rsidRPr="00053519">
              <w:rPr>
                <w:lang w:val="de-DE"/>
              </w:rPr>
              <w:t>Null</w:t>
            </w:r>
            <w:proofErr w:type="spellEnd"/>
            <w:r w:rsidRPr="00053519">
              <w:rPr>
                <w:lang w:val="de-DE"/>
              </w:rPr>
              <w:t xml:space="preserve"> an</w:t>
            </w:r>
            <w:r w:rsidR="00F06C14">
              <w:rPr>
                <w:lang w:val="de-DE"/>
              </w:rPr>
              <w:t>.</w:t>
            </w:r>
            <w:r w:rsidRPr="00053519">
              <w:rPr>
                <w:lang w:val="de-DE"/>
              </w:rPr>
              <w:t xml:space="preserve"> </w:t>
            </w:r>
          </w:p>
        </w:tc>
        <w:tc>
          <w:tcPr>
            <w:tcW w:w="5746" w:type="dxa"/>
            <w:gridSpan w:val="2"/>
          </w:tcPr>
          <w:p w14:paraId="4E627969" w14:textId="77777777" w:rsidR="00FF1E2A" w:rsidRPr="00053519" w:rsidRDefault="004F2218" w:rsidP="00053519">
            <w:pPr>
              <w:pStyle w:val="td"/>
              <w:jc w:val="both"/>
              <w:rPr>
                <w:rFonts w:ascii="Arial" w:hAnsi="Arial" w:cs="Arial"/>
                <w:color w:val="auto"/>
                <w:sz w:val="22"/>
                <w:szCs w:val="22"/>
                <w:lang w:val="fr-FR"/>
              </w:rPr>
            </w:pPr>
            <w:r w:rsidRPr="00053519">
              <w:rPr>
                <w:rFonts w:ascii="Arial" w:hAnsi="Arial" w:cs="Arial"/>
                <w:noProof/>
                <w:color w:val="auto"/>
                <w:sz w:val="22"/>
                <w:szCs w:val="22"/>
                <w:lang w:val="fr-FR"/>
              </w:rPr>
              <w:drawing>
                <wp:inline distT="0" distB="0" distL="0" distR="0" wp14:anchorId="0F86BFDA" wp14:editId="3F7AB861">
                  <wp:extent cx="1882371" cy="1910687"/>
                  <wp:effectExtent l="0" t="0" r="3810" b="0"/>
                  <wp:docPr id="206" name="Image 206" descr="P1081C4T58#yIS1"/>
                  <wp:cNvGraphicFramePr/>
                  <a:graphic xmlns:a="http://schemas.openxmlformats.org/drawingml/2006/main">
                    <a:graphicData uri="http://schemas.openxmlformats.org/drawingml/2006/picture">
                      <pic:pic xmlns:pic="http://schemas.openxmlformats.org/drawingml/2006/picture">
                        <pic:nvPicPr>
                          <pic:cNvPr id="299565822" name="Image 206" descr="P1081C4T58#yIS1"/>
                          <pic:cNvPicPr>
                            <a:picLocks noChangeArrowheads="1"/>
                          </pic:cNvPicPr>
                        </pic:nvPicPr>
                        <pic:blipFill>
                          <a:blip r:embed="rId117">
                            <a:extLst>
                              <a:ext uri="{28A0092B-C50C-407E-A947-70E740481C1C}">
                                <a14:useLocalDpi xmlns:a14="http://schemas.microsoft.com/office/drawing/2010/main" val="0"/>
                              </a:ext>
                            </a:extLst>
                          </a:blip>
                          <a:stretch>
                            <a:fillRect/>
                          </a:stretch>
                        </pic:blipFill>
                        <pic:spPr bwMode="auto">
                          <a:xfrm>
                            <a:off x="0" y="0"/>
                            <a:ext cx="1894066" cy="1922558"/>
                          </a:xfrm>
                          <a:prstGeom prst="rect">
                            <a:avLst/>
                          </a:prstGeom>
                          <a:noFill/>
                          <a:ln>
                            <a:noFill/>
                          </a:ln>
                        </pic:spPr>
                      </pic:pic>
                    </a:graphicData>
                  </a:graphic>
                </wp:inline>
              </w:drawing>
            </w:r>
          </w:p>
          <w:p w14:paraId="32D88ECE" w14:textId="2F39B16F" w:rsidR="00FF1E2A" w:rsidRPr="00404932" w:rsidRDefault="004F2218" w:rsidP="00B12339">
            <w:pPr>
              <w:pStyle w:val="lgendeimage"/>
              <w:framePr w:wrap="around"/>
              <w:rPr>
                <w:lang w:val="de-DE"/>
              </w:rPr>
            </w:pPr>
            <w:bookmarkStart w:id="218" w:name="476157315"/>
            <w:r w:rsidRPr="00053519">
              <w:rPr>
                <w:lang w:val="de-DE"/>
              </w:rPr>
              <w:t>Abbildung 62:   </w:t>
            </w:r>
            <w:r w:rsidR="00F06C14">
              <w:rPr>
                <w:lang w:val="de-DE"/>
              </w:rPr>
              <w:t>Fahrerkarte</w:t>
            </w:r>
            <w:r w:rsidR="00F06C14" w:rsidRPr="00053519">
              <w:rPr>
                <w:lang w:val="de-DE"/>
              </w:rPr>
              <w:t xml:space="preserve"> </w:t>
            </w:r>
            <w:r w:rsidRPr="00053519">
              <w:rPr>
                <w:lang w:val="de-DE"/>
              </w:rPr>
              <w:t>- während der Fahrt</w:t>
            </w:r>
          </w:p>
        </w:tc>
      </w:tr>
    </w:tbl>
    <w:tbl>
      <w:tblPr>
        <w:tblpPr w:leftFromText="141" w:rightFromText="141" w:vertAnchor="text" w:horzAnchor="margin" w:tblpY="1233"/>
        <w:tblW w:w="5000" w:type="pct"/>
        <w:tblCellSpacing w:w="0" w:type="dxa"/>
        <w:tblBorders>
          <w:bottom w:val="single" w:sz="12" w:space="0" w:color="F5F9FA"/>
        </w:tblBorders>
        <w:tblLayout w:type="fixed"/>
        <w:tblCellMar>
          <w:left w:w="10" w:type="dxa"/>
          <w:right w:w="10" w:type="dxa"/>
        </w:tblCellMar>
        <w:tblLook w:val="04A0" w:firstRow="1" w:lastRow="0" w:firstColumn="1" w:lastColumn="0" w:noHBand="0" w:noVBand="1"/>
      </w:tblPr>
      <w:tblGrid>
        <w:gridCol w:w="10479"/>
      </w:tblGrid>
      <w:tr w:rsidR="00131969" w14:paraId="06E4CCDE" w14:textId="77777777" w:rsidTr="00FF1E2A">
        <w:trPr>
          <w:tblCellSpacing w:w="0" w:type="dxa"/>
        </w:trPr>
        <w:tc>
          <w:tcPr>
            <w:tcW w:w="10466" w:type="dxa"/>
            <w:shd w:val="clear" w:color="auto" w:fill="F5F9FA"/>
            <w:tcMar>
              <w:left w:w="0" w:type="dxa"/>
              <w:right w:w="0" w:type="dxa"/>
            </w:tcMar>
          </w:tcPr>
          <w:bookmarkEnd w:id="218"/>
          <w:p w14:paraId="3680D128" w14:textId="77777777" w:rsidR="00FF1E2A" w:rsidRPr="00053519" w:rsidRDefault="004F2218" w:rsidP="00053519">
            <w:pPr>
              <w:pStyle w:val="tdBodyD-Column1-Body1"/>
              <w:jc w:val="both"/>
              <w:rPr>
                <w:rFonts w:ascii="Arial" w:hAnsi="Arial" w:cs="Arial"/>
                <w:color w:val="auto"/>
                <w:lang w:val="fr-FR"/>
              </w:rPr>
            </w:pPr>
            <w:r w:rsidRPr="00053519">
              <w:rPr>
                <w:rFonts w:ascii="Arial" w:hAnsi="Arial" w:cs="Arial"/>
                <w:noProof/>
                <w:color w:val="auto"/>
                <w:lang w:val="fr-FR"/>
              </w:rPr>
              <w:drawing>
                <wp:anchor distT="0" distB="0" distL="114300" distR="114300" simplePos="0" relativeHeight="251803648" behindDoc="0" locked="0" layoutInCell="1" allowOverlap="1" wp14:anchorId="62004531" wp14:editId="3F6B4E7B">
                  <wp:simplePos x="0" y="0"/>
                  <wp:positionH relativeFrom="column">
                    <wp:align>left</wp:align>
                  </wp:positionH>
                  <wp:positionV relativeFrom="paragraph">
                    <wp:posOffset>0</wp:posOffset>
                  </wp:positionV>
                  <wp:extent cx="200025" cy="200025"/>
                  <wp:effectExtent l="19050" t="19050" r="28575" b="28575"/>
                  <wp:wrapSquare wrapText="bothSides"/>
                  <wp:docPr id="218" name="Image 218" descr="P1084C1T59#y1"/>
                  <wp:cNvGraphicFramePr/>
                  <a:graphic xmlns:a="http://schemas.openxmlformats.org/drawingml/2006/main">
                    <a:graphicData uri="http://schemas.openxmlformats.org/drawingml/2006/picture">
                      <pic:pic xmlns:pic="http://schemas.openxmlformats.org/drawingml/2006/picture">
                        <pic:nvPicPr>
                          <pic:cNvPr id="1652907923" name="Image 218" descr="P1084C1T59#y1"/>
                          <pic:cNvPicPr>
                            <a:picLocks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200025" cy="200025"/>
                          </a:xfrm>
                          <a:prstGeom prst="rect">
                            <a:avLst/>
                          </a:prstGeom>
                          <a:noFill/>
                          <a:ln w="9525">
                            <a:solidFill>
                              <a:srgbClr val="000000"/>
                            </a:solidFill>
                            <a:round/>
                            <a:headEnd/>
                            <a:tailEnd/>
                          </a:ln>
                        </pic:spPr>
                      </pic:pic>
                    </a:graphicData>
                  </a:graphic>
                  <wp14:sizeRelH relativeFrom="page">
                    <wp14:pctWidth>0</wp14:pctWidth>
                  </wp14:sizeRelH>
                  <wp14:sizeRelV relativeFrom="page">
                    <wp14:pctHeight>0</wp14:pctHeight>
                  </wp14:sizeRelV>
                </wp:anchor>
              </w:drawing>
            </w:r>
            <w:r w:rsidRPr="00053519">
              <w:rPr>
                <w:rFonts w:cs="Arial"/>
                <w:color w:val="auto"/>
                <w:shd w:val="clear" w:color="auto" w:fill="F5F9FA"/>
                <w:lang w:val="de-DE"/>
              </w:rPr>
              <w:t>Hinweis</w:t>
            </w:r>
          </w:p>
        </w:tc>
      </w:tr>
      <w:tr w:rsidR="004A02EB" w:rsidRPr="004A02EB" w14:paraId="558D0487" w14:textId="77777777" w:rsidTr="00FF1E2A">
        <w:trPr>
          <w:tblCellSpacing w:w="0" w:type="dxa"/>
        </w:trPr>
        <w:tc>
          <w:tcPr>
            <w:tcW w:w="10466" w:type="dxa"/>
            <w:shd w:val="clear" w:color="auto" w:fill="F5F9FA"/>
            <w:tcMar>
              <w:left w:w="0" w:type="dxa"/>
              <w:right w:w="0" w:type="dxa"/>
            </w:tcMar>
          </w:tcPr>
          <w:p w14:paraId="12941241" w14:textId="5A468B6A" w:rsidR="00FF1E2A" w:rsidRPr="00404932" w:rsidRDefault="004F2218" w:rsidP="00B12339">
            <w:pPr>
              <w:rPr>
                <w:lang w:val="de-DE"/>
              </w:rPr>
            </w:pPr>
            <w:r w:rsidRPr="00204B99">
              <w:rPr>
                <w:lang w:val="de-DE"/>
              </w:rPr>
              <w:t>Wenn eine Trainingsanforderung vorliegt, werden die Navigationsschaltfläche und der Geschwindigkeitsregler aus der Trainingskarte entfernt, um die visuelle Unübersichtlichkeit zu verringern - siehe 2.5 - sie kehren zurück, wenn die Trainingsanforderung entfernt wird.</w:t>
            </w:r>
          </w:p>
        </w:tc>
      </w:tr>
    </w:tbl>
    <w:tbl>
      <w:tblPr>
        <w:tblpPr w:leftFromText="141" w:rightFromText="141" w:vertAnchor="text" w:horzAnchor="margin" w:tblpY="140"/>
        <w:tblW w:w="5000" w:type="pct"/>
        <w:tblCellSpacing w:w="0" w:type="dxa"/>
        <w:tblBorders>
          <w:bottom w:val="single" w:sz="12" w:space="0" w:color="F5F9FA"/>
        </w:tblBorders>
        <w:tblLayout w:type="fixed"/>
        <w:tblCellMar>
          <w:left w:w="10" w:type="dxa"/>
          <w:right w:w="10" w:type="dxa"/>
        </w:tblCellMar>
        <w:tblLook w:val="04A0" w:firstRow="1" w:lastRow="0" w:firstColumn="1" w:lastColumn="0" w:noHBand="0" w:noVBand="1"/>
      </w:tblPr>
      <w:tblGrid>
        <w:gridCol w:w="10479"/>
      </w:tblGrid>
      <w:tr w:rsidR="00131969" w14:paraId="26B6CB28" w14:textId="77777777" w:rsidTr="00FF1E2A">
        <w:trPr>
          <w:tblCellSpacing w:w="0" w:type="dxa"/>
        </w:trPr>
        <w:tc>
          <w:tcPr>
            <w:tcW w:w="10466" w:type="dxa"/>
            <w:shd w:val="clear" w:color="auto" w:fill="F5F9FA"/>
            <w:tcMar>
              <w:left w:w="0" w:type="dxa"/>
              <w:right w:w="0" w:type="dxa"/>
            </w:tcMar>
          </w:tcPr>
          <w:p w14:paraId="1DF3A2BC" w14:textId="77777777" w:rsidR="00FF1E2A" w:rsidRPr="00053519" w:rsidRDefault="004F2218" w:rsidP="00053519">
            <w:pPr>
              <w:pStyle w:val="tdBodyD-Column1-Body1"/>
              <w:jc w:val="both"/>
              <w:rPr>
                <w:rFonts w:ascii="Arial" w:hAnsi="Arial" w:cs="Arial"/>
                <w:color w:val="auto"/>
                <w:lang w:val="fr-FR"/>
              </w:rPr>
            </w:pPr>
            <w:r w:rsidRPr="00053519">
              <w:rPr>
                <w:rFonts w:ascii="Arial" w:hAnsi="Arial" w:cs="Arial"/>
                <w:noProof/>
                <w:color w:val="auto"/>
                <w:lang w:val="fr-FR"/>
              </w:rPr>
              <w:drawing>
                <wp:anchor distT="0" distB="0" distL="114300" distR="114300" simplePos="0" relativeHeight="251804672" behindDoc="0" locked="0" layoutInCell="1" allowOverlap="1" wp14:anchorId="12AE8AD2" wp14:editId="4D104E5D">
                  <wp:simplePos x="0" y="0"/>
                  <wp:positionH relativeFrom="column">
                    <wp:align>left</wp:align>
                  </wp:positionH>
                  <wp:positionV relativeFrom="paragraph">
                    <wp:posOffset>0</wp:posOffset>
                  </wp:positionV>
                  <wp:extent cx="200025" cy="200025"/>
                  <wp:effectExtent l="19050" t="19050" r="28575" b="28575"/>
                  <wp:wrapSquare wrapText="bothSides"/>
                  <wp:docPr id="219" name="Image 219" descr="P1088C1T60#y1"/>
                  <wp:cNvGraphicFramePr/>
                  <a:graphic xmlns:a="http://schemas.openxmlformats.org/drawingml/2006/main">
                    <a:graphicData uri="http://schemas.openxmlformats.org/drawingml/2006/picture">
                      <pic:pic xmlns:pic="http://schemas.openxmlformats.org/drawingml/2006/picture">
                        <pic:nvPicPr>
                          <pic:cNvPr id="803783938" name="Image 219" descr="P1088C1T60#y1"/>
                          <pic:cNvPicPr>
                            <a:picLocks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200025" cy="200025"/>
                          </a:xfrm>
                          <a:prstGeom prst="rect">
                            <a:avLst/>
                          </a:prstGeom>
                          <a:noFill/>
                          <a:ln w="9525">
                            <a:solidFill>
                              <a:srgbClr val="000000"/>
                            </a:solidFill>
                            <a:round/>
                            <a:headEnd/>
                            <a:tailEnd/>
                          </a:ln>
                        </pic:spPr>
                      </pic:pic>
                    </a:graphicData>
                  </a:graphic>
                  <wp14:sizeRelH relativeFrom="page">
                    <wp14:pctWidth>0</wp14:pctWidth>
                  </wp14:sizeRelH>
                  <wp14:sizeRelV relativeFrom="page">
                    <wp14:pctHeight>0</wp14:pctHeight>
                  </wp14:sizeRelV>
                </wp:anchor>
              </w:drawing>
            </w:r>
            <w:r w:rsidRPr="00053519">
              <w:rPr>
                <w:rFonts w:cs="Arial"/>
                <w:color w:val="auto"/>
                <w:shd w:val="clear" w:color="auto" w:fill="F5F9FA"/>
                <w:lang w:val="de-DE"/>
              </w:rPr>
              <w:t>Hinweis</w:t>
            </w:r>
          </w:p>
        </w:tc>
      </w:tr>
      <w:tr w:rsidR="004A02EB" w:rsidRPr="004A02EB" w14:paraId="0AFD8DF9" w14:textId="77777777" w:rsidTr="00FF1E2A">
        <w:trPr>
          <w:tblCellSpacing w:w="0" w:type="dxa"/>
        </w:trPr>
        <w:tc>
          <w:tcPr>
            <w:tcW w:w="10466" w:type="dxa"/>
            <w:shd w:val="clear" w:color="auto" w:fill="F5F9FA"/>
            <w:tcMar>
              <w:left w:w="0" w:type="dxa"/>
              <w:right w:w="0" w:type="dxa"/>
            </w:tcMar>
          </w:tcPr>
          <w:p w14:paraId="4D9C9499" w14:textId="77777777" w:rsidR="00FF1E2A" w:rsidRPr="00404932" w:rsidRDefault="004F2218" w:rsidP="00B12339">
            <w:pPr>
              <w:rPr>
                <w:lang w:val="de-DE"/>
              </w:rPr>
            </w:pPr>
            <w:r w:rsidRPr="00204B99">
              <w:rPr>
                <w:lang w:val="de-DE"/>
              </w:rPr>
              <w:t xml:space="preserve"> Der Kilometerzähler kann bis zu einer maximalen Entfernung von 9999 km oder Meilen anzeigen, danach kehrt er auf </w:t>
            </w:r>
            <w:proofErr w:type="spellStart"/>
            <w:r w:rsidRPr="00204B99">
              <w:rPr>
                <w:lang w:val="de-DE"/>
              </w:rPr>
              <w:t>Null</w:t>
            </w:r>
            <w:proofErr w:type="spellEnd"/>
            <w:r w:rsidRPr="00204B99">
              <w:rPr>
                <w:lang w:val="de-DE"/>
              </w:rPr>
              <w:t xml:space="preserve"> zurück.</w:t>
            </w:r>
          </w:p>
        </w:tc>
      </w:tr>
    </w:tbl>
    <w:p w14:paraId="3C3C3B82" w14:textId="77777777" w:rsidR="00FF1E2A" w:rsidRPr="00404932" w:rsidRDefault="00FF1E2A" w:rsidP="00B12339">
      <w:pPr>
        <w:rPr>
          <w:lang w:val="de-DE"/>
        </w:rPr>
      </w:pPr>
    </w:p>
    <w:p w14:paraId="6DC3D0F3" w14:textId="77777777" w:rsidR="00FF1E2A" w:rsidRPr="00404932" w:rsidRDefault="00FF1E2A" w:rsidP="00B12339">
      <w:pPr>
        <w:rPr>
          <w:lang w:val="de-DE"/>
        </w:rPr>
      </w:pPr>
      <w:bookmarkStart w:id="219" w:name="_Toc103529793"/>
      <w:bookmarkStart w:id="220" w:name="_Toc142213436"/>
      <w:bookmarkStart w:id="221" w:name="_Toc147055411"/>
    </w:p>
    <w:p w14:paraId="0C33FB9B" w14:textId="77777777" w:rsidR="00FF1E2A" w:rsidRPr="00404932" w:rsidRDefault="004F2218" w:rsidP="00B12339">
      <w:pPr>
        <w:rPr>
          <w:lang w:val="de-DE"/>
        </w:rPr>
      </w:pPr>
      <w:r w:rsidRPr="001F0474">
        <w:rPr>
          <w:lang w:val="de-DE"/>
        </w:rPr>
        <w:t>Die Einheiten des Tachometers/der Geschwindigkeitsanzeige können vom Benutzer in metrischen oder imperialen Maßeinheiten eingestellt werden: Ändern der Displayeinstellungen und Zurücksetzen des Kilometerzählers und Ändern der Einheiten.</w:t>
      </w:r>
    </w:p>
    <w:p w14:paraId="41483091" w14:textId="77777777" w:rsidR="00FF1E2A" w:rsidRPr="00053519" w:rsidRDefault="00FF1E2A" w:rsidP="00053519">
      <w:pPr>
        <w:pStyle w:val="p"/>
        <w:keepNext/>
        <w:ind w:right="17"/>
        <w:jc w:val="both"/>
        <w:rPr>
          <w:rFonts w:ascii="Arial" w:hAnsi="Arial" w:cs="Arial"/>
          <w:color w:val="auto"/>
          <w:lang w:val="fr-FR"/>
        </w:rPr>
      </w:pPr>
    </w:p>
    <w:p w14:paraId="097BFA8E" w14:textId="77777777" w:rsidR="003557F3" w:rsidRPr="00404932" w:rsidRDefault="003557F3" w:rsidP="00B12339">
      <w:pPr>
        <w:rPr>
          <w:lang w:val="de-DE"/>
        </w:rPr>
      </w:pPr>
    </w:p>
    <w:p w14:paraId="7447BED3" w14:textId="77777777" w:rsidR="00FA72AF" w:rsidRPr="00404932" w:rsidRDefault="004F2218" w:rsidP="00B12339">
      <w:pPr>
        <w:pStyle w:val="berschrift2"/>
        <w:rPr>
          <w:lang w:val="de-DE"/>
        </w:rPr>
      </w:pPr>
      <w:bookmarkStart w:id="222" w:name="_Toc102744692"/>
      <w:r w:rsidRPr="00053519">
        <w:rPr>
          <w:lang w:val="de-DE"/>
        </w:rPr>
        <w:t>4.7 - Beleuchtung und Armaturenbrett</w:t>
      </w:r>
      <w:bookmarkEnd w:id="222"/>
    </w:p>
    <w:p w14:paraId="7F70890D" w14:textId="5F5F581E" w:rsidR="00D53820" w:rsidRPr="00404932" w:rsidRDefault="004F2218" w:rsidP="00B12339">
      <w:pPr>
        <w:rPr>
          <w:lang w:val="de-DE"/>
        </w:rPr>
      </w:pPr>
      <w:r w:rsidRPr="00053519">
        <w:rPr>
          <w:lang w:val="de-DE"/>
        </w:rPr>
        <w:t>Bei Systemen mit Beleuchtung werden die Taste für die Beleuchtungssteuerung und das Beleuchtungs-Armaturenbrett angezeigt. Die Beleuchtungstaste oben auf der Platine öffnet und schließt das Beleuchtungsbedienfeld. Die Beleuchtungsanzeige, die sich unter der Taste für die Hupe befindet, zeigt die vier Lichter an (linke und rechte Blinker, Warnblinker und Positionsleuchten), die aufleuchten, wenn sie aktiviert sind. Abbildung 63 zeigt den Unterschied zwischen den Lesekarten für ein System ohne Beleuchtung (linkes Bild) und ein System mit Beleuchtung (rechtes Bild).</w:t>
      </w:r>
    </w:p>
    <w:p w14:paraId="1B46C737" w14:textId="77777777" w:rsidR="00D53820" w:rsidRPr="00053519" w:rsidRDefault="004F2218" w:rsidP="00B12339">
      <w:pPr>
        <w:pStyle w:val="Textkrper"/>
      </w:pPr>
      <w:r w:rsidRPr="00053519">
        <w:rPr>
          <w:noProof/>
        </w:rPr>
        <w:drawing>
          <wp:inline distT="0" distB="0" distL="0" distR="0" wp14:anchorId="059B28D8" wp14:editId="2C7A9EE4">
            <wp:extent cx="3138985" cy="1951630"/>
            <wp:effectExtent l="0" t="0" r="4445" b="0"/>
            <wp:docPr id="223" name="Image 223" descr="P1099#yIS1"/>
            <wp:cNvGraphicFramePr/>
            <a:graphic xmlns:a="http://schemas.openxmlformats.org/drawingml/2006/main">
              <a:graphicData uri="http://schemas.openxmlformats.org/drawingml/2006/picture">
                <pic:pic xmlns:pic="http://schemas.openxmlformats.org/drawingml/2006/picture">
                  <pic:nvPicPr>
                    <pic:cNvPr id="1660557765" name="Image 223" descr="P1099#yIS1"/>
                    <pic:cNvPicPr>
                      <a:picLocks noChangeArrowheads="1"/>
                    </pic:cNvPicPr>
                  </pic:nvPicPr>
                  <pic:blipFill>
                    <a:blip r:embed="rId118">
                      <a:extLst>
                        <a:ext uri="{28A0092B-C50C-407E-A947-70E740481C1C}">
                          <a14:useLocalDpi xmlns:a14="http://schemas.microsoft.com/office/drawing/2010/main" val="0"/>
                        </a:ext>
                      </a:extLst>
                    </a:blip>
                    <a:stretch>
                      <a:fillRect/>
                    </a:stretch>
                  </pic:blipFill>
                  <pic:spPr bwMode="auto">
                    <a:xfrm>
                      <a:off x="0" y="0"/>
                      <a:ext cx="3154122" cy="1961041"/>
                    </a:xfrm>
                    <a:prstGeom prst="rect">
                      <a:avLst/>
                    </a:prstGeom>
                    <a:noFill/>
                    <a:ln>
                      <a:noFill/>
                    </a:ln>
                  </pic:spPr>
                </pic:pic>
              </a:graphicData>
            </a:graphic>
          </wp:inline>
        </w:drawing>
      </w:r>
    </w:p>
    <w:p w14:paraId="05553677" w14:textId="67C46557" w:rsidR="00D53820" w:rsidRPr="00404932" w:rsidRDefault="004F2218" w:rsidP="00B12339">
      <w:pPr>
        <w:pStyle w:val="lgendeimage"/>
        <w:framePr w:wrap="around"/>
        <w:rPr>
          <w:lang w:val="de-DE"/>
        </w:rPr>
      </w:pPr>
      <w:bookmarkStart w:id="223" w:name="-267645453"/>
      <w:r w:rsidRPr="00053519">
        <w:rPr>
          <w:lang w:val="de-DE"/>
        </w:rPr>
        <w:t>Abbildung 63:   Fahrerkarte mit und ohne Beleuchtung</w:t>
      </w:r>
    </w:p>
    <w:bookmarkEnd w:id="223"/>
    <w:p w14:paraId="31173086" w14:textId="77777777" w:rsidR="00D53820" w:rsidRPr="00404932" w:rsidRDefault="004F2218" w:rsidP="00B12339">
      <w:pPr>
        <w:pStyle w:val="Textkrper"/>
        <w:rPr>
          <w:lang w:val="de-DE"/>
        </w:rPr>
      </w:pPr>
      <w:r w:rsidRPr="00053519">
        <w:rPr>
          <w:lang w:val="de-DE"/>
        </w:rPr>
        <w:lastRenderedPageBreak/>
        <w:t> </w:t>
      </w:r>
    </w:p>
    <w:p w14:paraId="61AD4E7B" w14:textId="77777777" w:rsidR="00D53820" w:rsidRPr="00404932" w:rsidRDefault="004F2218" w:rsidP="00B12339">
      <w:pPr>
        <w:rPr>
          <w:lang w:val="de-DE"/>
        </w:rPr>
      </w:pPr>
      <w:r w:rsidRPr="00053519">
        <w:rPr>
          <w:lang w:val="de-DE"/>
        </w:rPr>
        <w:t>Um die Beleuchtung des Rollstuhls zu steuern, drücken Sie die Beleuchtungstaste, um das Beleuchtungsbedienfeld aufzurufen. Drücken Sie eine beliebige Beleuchtungstaste, um das Licht ein- oder auszuschalten. Drücken Sie die Taste für die Beleuchtungssteuerung, um das Beleuchtungsbedienfeld zu schließen. Die aktivierten Lampen werden über die Kontrollleuchten (linker und rechter Blinker, Warnblinker und Positionsleuchten) auf dem Beleuchtungsarmaturenbrett angezeigt (siehe Abbildung 64).</w:t>
      </w:r>
    </w:p>
    <w:p w14:paraId="50A8C1AA" w14:textId="77777777" w:rsidR="00D53820" w:rsidRPr="00053519" w:rsidRDefault="004F2218" w:rsidP="00B12339">
      <w:pPr>
        <w:pStyle w:val="Textkrper"/>
      </w:pPr>
      <w:r w:rsidRPr="00053519">
        <w:rPr>
          <w:noProof/>
        </w:rPr>
        <w:drawing>
          <wp:inline distT="0" distB="0" distL="0" distR="0" wp14:anchorId="772E620C" wp14:editId="497462AA">
            <wp:extent cx="4708477" cy="2210937"/>
            <wp:effectExtent l="0" t="0" r="0" b="0"/>
            <wp:docPr id="222" name="Image 222" descr="P1103#yIS1"/>
            <wp:cNvGraphicFramePr/>
            <a:graphic xmlns:a="http://schemas.openxmlformats.org/drawingml/2006/main">
              <a:graphicData uri="http://schemas.openxmlformats.org/drawingml/2006/picture">
                <pic:pic xmlns:pic="http://schemas.openxmlformats.org/drawingml/2006/picture">
                  <pic:nvPicPr>
                    <pic:cNvPr id="1513732641" name="Image 222" descr="P1103#yIS1"/>
                    <pic:cNvPicPr>
                      <a:picLocks noChangeArrowheads="1"/>
                    </pic:cNvPicPr>
                  </pic:nvPicPr>
                  <pic:blipFill>
                    <a:blip r:embed="rId119">
                      <a:extLst>
                        <a:ext uri="{28A0092B-C50C-407E-A947-70E740481C1C}">
                          <a14:useLocalDpi xmlns:a14="http://schemas.microsoft.com/office/drawing/2010/main" val="0"/>
                        </a:ext>
                      </a:extLst>
                    </a:blip>
                    <a:stretch>
                      <a:fillRect/>
                    </a:stretch>
                  </pic:blipFill>
                  <pic:spPr bwMode="auto">
                    <a:xfrm>
                      <a:off x="0" y="0"/>
                      <a:ext cx="4732443" cy="2222191"/>
                    </a:xfrm>
                    <a:prstGeom prst="rect">
                      <a:avLst/>
                    </a:prstGeom>
                    <a:noFill/>
                    <a:ln>
                      <a:noFill/>
                    </a:ln>
                  </pic:spPr>
                </pic:pic>
              </a:graphicData>
            </a:graphic>
          </wp:inline>
        </w:drawing>
      </w:r>
    </w:p>
    <w:p w14:paraId="751A6FB2" w14:textId="7470B0C4" w:rsidR="00F10554" w:rsidRPr="00404932" w:rsidRDefault="004F2218" w:rsidP="00B12339">
      <w:pPr>
        <w:pStyle w:val="lgendeimage"/>
        <w:framePr w:wrap="around"/>
        <w:rPr>
          <w:lang w:val="de-DE"/>
        </w:rPr>
      </w:pPr>
      <w:r w:rsidRPr="00053519">
        <w:rPr>
          <w:lang w:val="de-DE"/>
        </w:rPr>
        <w:t xml:space="preserve">Abbildung 64:   Steuerung der Beleuchtung </w:t>
      </w:r>
    </w:p>
    <w:p w14:paraId="123BF0CF" w14:textId="223A3A34" w:rsidR="00FA72AF" w:rsidRPr="00404932" w:rsidRDefault="004F2218" w:rsidP="00B12339">
      <w:pPr>
        <w:pStyle w:val="berschrift2"/>
        <w:rPr>
          <w:lang w:val="de-DE"/>
        </w:rPr>
      </w:pPr>
      <w:bookmarkStart w:id="224" w:name="_Toc102744693"/>
      <w:r w:rsidRPr="00053519">
        <w:rPr>
          <w:lang w:val="de-DE"/>
        </w:rPr>
        <w:t xml:space="preserve">4.8 - </w:t>
      </w:r>
      <w:r w:rsidR="00047DE1">
        <w:rPr>
          <w:lang w:val="de-DE"/>
        </w:rPr>
        <w:t>HUPE</w:t>
      </w:r>
      <w:bookmarkEnd w:id="224"/>
    </w:p>
    <w:tbl>
      <w:tblPr>
        <w:tblW w:w="4876" w:type="pct"/>
        <w:tblLayout w:type="fixed"/>
        <w:tblCellMar>
          <w:left w:w="10" w:type="dxa"/>
          <w:right w:w="10" w:type="dxa"/>
        </w:tblCellMar>
        <w:tblLook w:val="04A0" w:firstRow="1" w:lastRow="0" w:firstColumn="1" w:lastColumn="0" w:noHBand="0" w:noVBand="1"/>
      </w:tblPr>
      <w:tblGrid>
        <w:gridCol w:w="4113"/>
        <w:gridCol w:w="6106"/>
      </w:tblGrid>
      <w:tr w:rsidR="00131969" w14:paraId="34520C2E" w14:textId="77777777" w:rsidTr="00F03FAF">
        <w:trPr>
          <w:trHeight w:val="3111"/>
        </w:trPr>
        <w:tc>
          <w:tcPr>
            <w:tcW w:w="4108" w:type="dxa"/>
            <w:tcMar>
              <w:left w:w="0" w:type="dxa"/>
              <w:right w:w="45" w:type="dxa"/>
            </w:tcMar>
          </w:tcPr>
          <w:p w14:paraId="2091F378" w14:textId="77777777" w:rsidR="00BB70D3" w:rsidRPr="00053519" w:rsidRDefault="004F2218" w:rsidP="00053519">
            <w:pPr>
              <w:pStyle w:val="tdBodyB-Column1-Body1"/>
              <w:jc w:val="both"/>
              <w:rPr>
                <w:rFonts w:ascii="Arial" w:hAnsi="Arial" w:cs="Arial"/>
                <w:color w:val="auto"/>
                <w:lang w:val="fr-FR"/>
              </w:rPr>
            </w:pPr>
            <w:r w:rsidRPr="00053519">
              <w:rPr>
                <w:rFonts w:ascii="Arial" w:hAnsi="Arial" w:cs="Arial"/>
                <w:noProof/>
                <w:color w:val="auto"/>
                <w:lang w:val="fr-FR"/>
              </w:rPr>
              <w:drawing>
                <wp:inline distT="0" distB="0" distL="0" distR="0" wp14:anchorId="10F9FACA" wp14:editId="6116C17E">
                  <wp:extent cx="1801504" cy="1760561"/>
                  <wp:effectExtent l="0" t="0" r="8255" b="0"/>
                  <wp:docPr id="224" name="Image 224" descr="P1106C1T61#yIS1"/>
                  <wp:cNvGraphicFramePr/>
                  <a:graphic xmlns:a="http://schemas.openxmlformats.org/drawingml/2006/main">
                    <a:graphicData uri="http://schemas.openxmlformats.org/drawingml/2006/picture">
                      <pic:pic xmlns:pic="http://schemas.openxmlformats.org/drawingml/2006/picture">
                        <pic:nvPicPr>
                          <pic:cNvPr id="2142626029" name="Image 224" descr="P1106C1T61#yIS1"/>
                          <pic:cNvPicPr>
                            <a:picLocks noChangeArrowheads="1"/>
                          </pic:cNvPicPr>
                        </pic:nvPicPr>
                        <pic:blipFill>
                          <a:blip r:embed="rId120">
                            <a:extLst>
                              <a:ext uri="{28A0092B-C50C-407E-A947-70E740481C1C}">
                                <a14:useLocalDpi xmlns:a14="http://schemas.microsoft.com/office/drawing/2010/main" val="0"/>
                              </a:ext>
                            </a:extLst>
                          </a:blip>
                          <a:srcRect t="6684" r="6640" b="8424"/>
                          <a:stretch>
                            <a:fillRect/>
                          </a:stretch>
                        </pic:blipFill>
                        <pic:spPr bwMode="auto">
                          <a:xfrm>
                            <a:off x="0" y="0"/>
                            <a:ext cx="1817352" cy="1776049"/>
                          </a:xfrm>
                          <a:prstGeom prst="rect">
                            <a:avLst/>
                          </a:prstGeom>
                          <a:noFill/>
                          <a:ln>
                            <a:noFill/>
                          </a:ln>
                          <a:extLst>
                            <a:ext uri="{53640926-AAD7-44D8-BBD7-CCE9431645EC}">
                              <a14:shadowObscured xmlns:a14="http://schemas.microsoft.com/office/drawing/2010/main"/>
                            </a:ext>
                          </a:extLst>
                        </pic:spPr>
                      </pic:pic>
                    </a:graphicData>
                  </a:graphic>
                </wp:inline>
              </w:drawing>
            </w:r>
          </w:p>
          <w:p w14:paraId="1A35F3E6" w14:textId="20FD9E7A" w:rsidR="00BB70D3" w:rsidRPr="00404932" w:rsidRDefault="004F2218" w:rsidP="00B12339">
            <w:pPr>
              <w:pStyle w:val="lgendeimage"/>
              <w:framePr w:wrap="around"/>
              <w:rPr>
                <w:lang w:val="de-DE"/>
              </w:rPr>
            </w:pPr>
            <w:r w:rsidRPr="00053519">
              <w:rPr>
                <w:lang w:val="de-DE"/>
              </w:rPr>
              <w:t>Abbildung 65:  Lage der Hupe</w:t>
            </w:r>
            <w:r w:rsidR="00047DE1">
              <w:rPr>
                <w:lang w:val="de-DE"/>
              </w:rPr>
              <w:t>ntaste</w:t>
            </w:r>
          </w:p>
        </w:tc>
        <w:tc>
          <w:tcPr>
            <w:tcW w:w="6098" w:type="dxa"/>
            <w:tcMar>
              <w:left w:w="0" w:type="dxa"/>
              <w:right w:w="45" w:type="dxa"/>
            </w:tcMar>
          </w:tcPr>
          <w:p w14:paraId="22DA85F7" w14:textId="77777777" w:rsidR="00BB70D3" w:rsidRPr="00053519" w:rsidRDefault="004F2218" w:rsidP="00B12339">
            <w:r w:rsidRPr="00053519">
              <w:rPr>
                <w:lang w:val="de-DE"/>
              </w:rPr>
              <w:t>Die Taste für die Hupe erscheint in der Mitte des Tachometers auf der Trainingskarte. Drücken, um die Hupe zu betätigen. Die Hupe ertönt so lange, wie die Hupentaste betätigt wird. (Siehe Abbildung 65)</w:t>
            </w:r>
          </w:p>
        </w:tc>
      </w:tr>
    </w:tbl>
    <w:p w14:paraId="4AAA0412" w14:textId="534BC362" w:rsidR="00F40600" w:rsidRPr="00323B2F" w:rsidRDefault="004F2218" w:rsidP="00B12339">
      <w:pPr>
        <w:pStyle w:val="berschrift2"/>
        <w:rPr>
          <w:lang w:val="de-DE"/>
          <w:rPrChange w:id="225" w:author="T F" w:date="2022-05-18T13:42:00Z">
            <w:rPr/>
          </w:rPrChange>
        </w:rPr>
      </w:pPr>
      <w:bookmarkStart w:id="226" w:name="_Toc102744694"/>
      <w:bookmarkEnd w:id="219"/>
      <w:bookmarkEnd w:id="220"/>
      <w:bookmarkEnd w:id="221"/>
      <w:r w:rsidRPr="00053519">
        <w:rPr>
          <w:lang w:val="de-DE"/>
        </w:rPr>
        <w:t>4.9 - Notabschaltung</w:t>
      </w:r>
      <w:bookmarkEnd w:id="226"/>
    </w:p>
    <w:p w14:paraId="776B0BB0" w14:textId="77777777" w:rsidR="00D729B2" w:rsidRPr="00404932" w:rsidRDefault="004F2218" w:rsidP="00B12339">
      <w:pPr>
        <w:rPr>
          <w:lang w:val="de-DE"/>
        </w:rPr>
      </w:pPr>
      <w:bookmarkStart w:id="227" w:name="_Toc103529794"/>
      <w:bookmarkStart w:id="228" w:name="_Toc142213437"/>
      <w:bookmarkStart w:id="229" w:name="_Toc147055412"/>
      <w:r w:rsidRPr="00053519">
        <w:rPr>
          <w:lang w:val="de-DE"/>
        </w:rPr>
        <w:t>Wenn der Benutzer den Rollstuhl schnell anhalten oder eine Sitzbewegung schnell stoppen muss, kann der Netzschalter gedrückt werden, um einen NOT-STOPP auszuführen. Wenn Sie fahren, hält der Rollstuhl schnell an; die Geschwindigkeit, mit der er anhält, wird durch den Parameter Notverzögerung festgelegt. </w:t>
      </w:r>
    </w:p>
    <w:p w14:paraId="60AC6761" w14:textId="77777777" w:rsidR="00037690" w:rsidRPr="00404932" w:rsidRDefault="00037690" w:rsidP="00B12339">
      <w:pPr>
        <w:rPr>
          <w:lang w:val="de-DE"/>
        </w:rPr>
      </w:pPr>
    </w:p>
    <w:p w14:paraId="5106EB99" w14:textId="3ED4DF76" w:rsidR="007674AC" w:rsidRPr="00404932" w:rsidRDefault="004F2218" w:rsidP="00B12339">
      <w:pPr>
        <w:pStyle w:val="berschrift2"/>
        <w:rPr>
          <w:lang w:val="de-DE"/>
        </w:rPr>
      </w:pPr>
      <w:bookmarkStart w:id="230" w:name="_Toc102744695"/>
      <w:bookmarkEnd w:id="227"/>
      <w:bookmarkEnd w:id="228"/>
      <w:bookmarkEnd w:id="229"/>
      <w:r w:rsidRPr="00053519">
        <w:rPr>
          <w:lang w:val="de-DE"/>
        </w:rPr>
        <w:t>4.10 - Notsteuerung: Rückkehr zum Sitzen</w:t>
      </w:r>
      <w:bookmarkEnd w:id="230"/>
    </w:p>
    <w:p w14:paraId="118933FC" w14:textId="55D7E618" w:rsidR="00CF2559" w:rsidRPr="00404932" w:rsidRDefault="004F2218" w:rsidP="00B12339">
      <w:pPr>
        <w:rPr>
          <w:lang w:val="de-DE"/>
        </w:rPr>
      </w:pPr>
      <w:r w:rsidRPr="00053519">
        <w:rPr>
          <w:lang w:val="de-DE"/>
        </w:rPr>
        <w:t xml:space="preserve">Der Stuhl ist mit einer Sicherheitsvorrichtung ausgestattet, die den Sitz unabhängig davon </w:t>
      </w:r>
      <w:r w:rsidR="00A41703">
        <w:rPr>
          <w:lang w:val="de-DE"/>
        </w:rPr>
        <w:t>absichert</w:t>
      </w:r>
      <w:r w:rsidRPr="00053519">
        <w:rPr>
          <w:lang w:val="de-DE"/>
        </w:rPr>
        <w:t>, ob die Elektronik funktioniert oder nicht.</w:t>
      </w:r>
    </w:p>
    <w:p w14:paraId="579C177F" w14:textId="795EBB41" w:rsidR="00A025E5" w:rsidRPr="00404932" w:rsidRDefault="004F2218" w:rsidP="00B12339">
      <w:pPr>
        <w:rPr>
          <w:lang w:val="de-DE"/>
        </w:rPr>
      </w:pPr>
      <w:r w:rsidRPr="00053519">
        <w:rPr>
          <w:lang w:val="de-DE"/>
        </w:rPr>
        <w:t xml:space="preserve">Diese Sicherheitsvorrichtung befindet sich in Reichweite des Benutzers, auf der </w:t>
      </w:r>
      <w:del w:id="231" w:author="T F" w:date="2022-05-18T13:39:00Z">
        <w:r w:rsidRPr="00053519" w:rsidDel="00323B2F">
          <w:rPr>
            <w:lang w:val="de-DE"/>
          </w:rPr>
          <w:delText>dem Manipulator</w:delText>
        </w:r>
      </w:del>
      <w:ins w:id="232" w:author="T F" w:date="2022-05-18T13:40:00Z">
        <w:r w:rsidR="00323B2F">
          <w:rPr>
            <w:lang w:val="de-DE"/>
          </w:rPr>
          <w:t>linken</w:t>
        </w:r>
      </w:ins>
      <w:del w:id="233" w:author="T F" w:date="2022-05-18T13:40:00Z">
        <w:r w:rsidRPr="00053519" w:rsidDel="00323B2F">
          <w:rPr>
            <w:lang w:val="de-DE"/>
          </w:rPr>
          <w:delText xml:space="preserve"> gegenüberliegenden</w:delText>
        </w:r>
      </w:del>
      <w:r w:rsidRPr="00053519">
        <w:rPr>
          <w:lang w:val="de-DE"/>
        </w:rPr>
        <w:t xml:space="preserve"> Seite des Sitzes. (Siehe Abbildung 66)</w:t>
      </w:r>
    </w:p>
    <w:p w14:paraId="1A3E51E2" w14:textId="56A31D67" w:rsidR="00AC6759" w:rsidRPr="00404932" w:rsidRDefault="00A41703" w:rsidP="00B12339">
      <w:pPr>
        <w:rPr>
          <w:lang w:val="de-DE"/>
        </w:rPr>
      </w:pPr>
      <w:r>
        <w:rPr>
          <w:lang w:val="de-DE"/>
        </w:rPr>
        <w:t xml:space="preserve">Sie </w:t>
      </w:r>
      <w:r w:rsidR="004F2218" w:rsidRPr="00053519">
        <w:rPr>
          <w:lang w:val="de-DE"/>
        </w:rPr>
        <w:t xml:space="preserve">besteht aus zwei Schaltern, die gleichzeitig verwendet werden können: </w:t>
      </w:r>
    </w:p>
    <w:p w14:paraId="63D81069" w14:textId="77777777" w:rsidR="00AC6759" w:rsidRPr="00404932" w:rsidRDefault="004F2218" w:rsidP="00B12339">
      <w:pPr>
        <w:pStyle w:val="Listenabsatz"/>
        <w:numPr>
          <w:ilvl w:val="0"/>
          <w:numId w:val="1"/>
        </w:numPr>
        <w:rPr>
          <w:lang w:val="de-DE"/>
        </w:rPr>
      </w:pPr>
      <w:r w:rsidRPr="00053519">
        <w:rPr>
          <w:lang w:val="de-DE"/>
        </w:rPr>
        <w:t>Ein Sicherheitsschalter an der Vorderseite.</w:t>
      </w:r>
    </w:p>
    <w:p w14:paraId="72FA66A8" w14:textId="77777777" w:rsidR="00AC6759" w:rsidRPr="00404932" w:rsidRDefault="004F2218" w:rsidP="00B12339">
      <w:pPr>
        <w:pStyle w:val="Listenabsatz"/>
        <w:numPr>
          <w:ilvl w:val="0"/>
          <w:numId w:val="1"/>
        </w:numPr>
        <w:rPr>
          <w:lang w:val="de-DE"/>
        </w:rPr>
      </w:pPr>
      <w:r w:rsidRPr="00053519">
        <w:rPr>
          <w:lang w:val="de-DE"/>
        </w:rPr>
        <w:lastRenderedPageBreak/>
        <w:t>Ein Schalter mit drei Betriebsstellungen auf der Rückseite.</w:t>
      </w:r>
    </w:p>
    <w:p w14:paraId="0B41250F" w14:textId="7AB02A96" w:rsidR="00AC6759" w:rsidRPr="00404932" w:rsidRDefault="004F2218" w:rsidP="00B12339">
      <w:pPr>
        <w:rPr>
          <w:lang w:val="de-DE"/>
        </w:rPr>
      </w:pPr>
      <w:r w:rsidRPr="00053519">
        <w:rPr>
          <w:lang w:val="de-DE"/>
        </w:rPr>
        <w:t>Auf dem Stuhl sitzen</w:t>
      </w:r>
      <w:r w:rsidR="00DF4355">
        <w:rPr>
          <w:lang w:val="de-DE"/>
        </w:rPr>
        <w:t>d</w:t>
      </w:r>
      <w:r w:rsidRPr="00053519">
        <w:rPr>
          <w:lang w:val="de-DE"/>
        </w:rPr>
        <w:t>: Drücken Sie gleichzeitig den Sicherheitsschalter UND den Abwärtspfeil.</w:t>
      </w:r>
    </w:p>
    <w:p w14:paraId="5D3764D3" w14:textId="77777777" w:rsidR="00A025E5" w:rsidRPr="00404932" w:rsidRDefault="004F2218" w:rsidP="00B12339">
      <w:pPr>
        <w:rPr>
          <w:lang w:val="de-DE"/>
        </w:rPr>
      </w:pPr>
      <w:r w:rsidRPr="00053519">
        <w:rPr>
          <w:lang w:val="de-DE"/>
        </w:rPr>
        <w:t>Zum Aufrichten des Stuhls: Drücken Sie gleichzeitig den Sicherheitsschalter UND den Pfeil, der auf die Spitze zeigt.</w:t>
      </w:r>
    </w:p>
    <w:p w14:paraId="3123CB38" w14:textId="77777777" w:rsidR="00043AEB" w:rsidRPr="00404932" w:rsidRDefault="004F2218" w:rsidP="00B12339">
      <w:pPr>
        <w:rPr>
          <w:lang w:val="de-DE"/>
        </w:rPr>
      </w:pPr>
      <w:r w:rsidRPr="00053519">
        <w:rPr>
          <w:lang w:val="de-DE"/>
        </w:rPr>
        <w:t>Um eine unsachgemäße oder ungewollte Benutzung zu vermeiden, schaltet sich das Gerät automatisch ab, sobald der Sicherheitsschalter losgelassen wird.</w:t>
      </w:r>
    </w:p>
    <w:p w14:paraId="4537F1A5" w14:textId="77777777" w:rsidR="0069547A" w:rsidRPr="00404932" w:rsidRDefault="0069547A" w:rsidP="00B12339">
      <w:pPr>
        <w:rPr>
          <w:lang w:val="de-DE"/>
        </w:rPr>
      </w:pPr>
    </w:p>
    <w:p w14:paraId="0E3E19AA" w14:textId="77777777" w:rsidR="00BE0AF5" w:rsidRPr="00053519" w:rsidRDefault="004F2218" w:rsidP="00B12339">
      <w:r w:rsidRPr="00053519">
        <w:rPr>
          <w:noProof/>
          <w:lang w:eastAsia="fr-BE"/>
        </w:rPr>
        <mc:AlternateContent>
          <mc:Choice Requires="wps">
            <w:drawing>
              <wp:anchor distT="0" distB="0" distL="114300" distR="114300" simplePos="0" relativeHeight="251809792" behindDoc="0" locked="0" layoutInCell="1" allowOverlap="1" wp14:anchorId="4109DBC2" wp14:editId="32408B47">
                <wp:simplePos x="0" y="0"/>
                <wp:positionH relativeFrom="column">
                  <wp:posOffset>2124075</wp:posOffset>
                </wp:positionH>
                <wp:positionV relativeFrom="paragraph">
                  <wp:posOffset>955675</wp:posOffset>
                </wp:positionV>
                <wp:extent cx="457200" cy="146685"/>
                <wp:effectExtent l="6985" t="48260" r="12065" b="43180"/>
                <wp:wrapNone/>
                <wp:docPr id="189" name="AutoShape 277" descr="P1123#y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985034">
                          <a:off x="0" y="0"/>
                          <a:ext cx="457200" cy="146685"/>
                        </a:xfrm>
                        <a:prstGeom prst="leftArrow">
                          <a:avLst>
                            <a:gd name="adj1" fmla="val 50000"/>
                            <a:gd name="adj2" fmla="val 77922"/>
                          </a:avLst>
                        </a:prstGeom>
                        <a:solidFill>
                          <a:srgbClr val="FFFFFF"/>
                        </a:solidFill>
                        <a:ln w="9525">
                          <a:solidFill>
                            <a:srgbClr val="000000"/>
                          </a:solidFill>
                          <a:miter lim="800000"/>
                          <a:headEnd/>
                          <a:tailEnd/>
                        </a:ln>
                      </wps:spPr>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id="AutoShape 277" o:spid="_x0000_s1076" type="#_x0000_t66" alt="P1123#y1" style="width:36pt;height:11.55pt;margin-top:75.25pt;margin-left:167.25pt;mso-height-percent:0;mso-height-relative:page;mso-width-percent:0;mso-width-relative:page;mso-wrap-distance-bottom:0;mso-wrap-distance-left:9pt;mso-wrap-distance-right:9pt;mso-wrap-distance-top:0;mso-wrap-style:square;position:absolute;rotation:1075920fd;visibility:visible;v-text-anchor:top;z-index:251810816"/>
            </w:pict>
          </mc:Fallback>
        </mc:AlternateContent>
      </w:r>
      <w:r w:rsidRPr="00053519">
        <w:rPr>
          <w:noProof/>
        </w:rPr>
        <w:drawing>
          <wp:inline distT="0" distB="0" distL="0" distR="0" wp14:anchorId="712BE88C" wp14:editId="3C85472F">
            <wp:extent cx="2976296" cy="1962150"/>
            <wp:effectExtent l="0" t="0" r="0" b="0"/>
            <wp:docPr id="133" name="Image 133" descr="P112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147737" name="Image 133" descr="P1123#yIS1"/>
                    <pic:cNvPicPr/>
                  </pic:nvPicPr>
                  <pic:blipFill>
                    <a:blip r:embed="rId121"/>
                    <a:srcRect t="14733"/>
                    <a:stretch>
                      <a:fillRect/>
                    </a:stretch>
                  </pic:blipFill>
                  <pic:spPr bwMode="auto">
                    <a:xfrm>
                      <a:off x="0" y="0"/>
                      <a:ext cx="2998052" cy="1976493"/>
                    </a:xfrm>
                    <a:prstGeom prst="rect">
                      <a:avLst/>
                    </a:prstGeom>
                    <a:ln>
                      <a:noFill/>
                    </a:ln>
                    <a:extLst>
                      <a:ext uri="{53640926-AAD7-44D8-BBD7-CCE9431645EC}">
                        <a14:shadowObscured xmlns:a14="http://schemas.microsoft.com/office/drawing/2010/main"/>
                      </a:ext>
                    </a:extLst>
                  </pic:spPr>
                </pic:pic>
              </a:graphicData>
            </a:graphic>
          </wp:inline>
        </w:drawing>
      </w:r>
    </w:p>
    <w:p w14:paraId="7F6B569C" w14:textId="4AABEDD5" w:rsidR="00F10554" w:rsidRPr="00404932" w:rsidRDefault="004F2218" w:rsidP="00B12339">
      <w:pPr>
        <w:pStyle w:val="lgendeimage"/>
        <w:framePr w:wrap="around"/>
        <w:rPr>
          <w:lang w:val="de-DE"/>
        </w:rPr>
      </w:pPr>
      <w:r w:rsidRPr="00053519">
        <w:rPr>
          <w:lang w:val="de-DE"/>
        </w:rPr>
        <w:t>Abbildung 66:  Standort der Rettungsbefehle</w:t>
      </w:r>
    </w:p>
    <w:p w14:paraId="53E6A64B" w14:textId="77777777" w:rsidR="005501F8" w:rsidRPr="00404932" w:rsidRDefault="005501F8" w:rsidP="00B12339">
      <w:pPr>
        <w:rPr>
          <w:lang w:val="de-DE"/>
        </w:rPr>
      </w:pPr>
    </w:p>
    <w:p w14:paraId="52865C65" w14:textId="77777777" w:rsidR="006B70BA" w:rsidRPr="00404932" w:rsidRDefault="006B70BA" w:rsidP="00B12339">
      <w:pPr>
        <w:rPr>
          <w:lang w:val="de-DE"/>
        </w:rPr>
      </w:pPr>
    </w:p>
    <w:p w14:paraId="07935DAB" w14:textId="77777777" w:rsidR="00F21D99" w:rsidRPr="00404932" w:rsidRDefault="00F21D99" w:rsidP="00B12339">
      <w:pPr>
        <w:rPr>
          <w:lang w:val="de-DE"/>
        </w:rPr>
      </w:pPr>
    </w:p>
    <w:p w14:paraId="0803127C" w14:textId="77777777" w:rsidR="008D2468" w:rsidRPr="00404932" w:rsidRDefault="008D2468" w:rsidP="00B12339">
      <w:pPr>
        <w:rPr>
          <w:lang w:val="de-DE"/>
        </w:rPr>
      </w:pPr>
      <w:r w:rsidRPr="00404932">
        <w:rPr>
          <w:lang w:val="de-DE"/>
        </w:rPr>
        <w:t>Wir empfehlen, grundlegende Informationen zur Verwendung des Produkts hinzuzufügen, wie z. B. Fahren, Bremsen, Ein- und Aussteigen aus dem Rollstuhl.</w:t>
      </w:r>
    </w:p>
    <w:p w14:paraId="3B7D2DD5" w14:textId="77777777" w:rsidR="00F21D99" w:rsidRPr="00404932" w:rsidRDefault="00F21D99" w:rsidP="00B12339">
      <w:pPr>
        <w:rPr>
          <w:lang w:val="de-DE"/>
        </w:rPr>
      </w:pPr>
    </w:p>
    <w:p w14:paraId="4C540D82" w14:textId="2BB0FAD5" w:rsidR="00171463" w:rsidRPr="00404932" w:rsidRDefault="004F2218" w:rsidP="00B12339">
      <w:pPr>
        <w:pStyle w:val="berschrift1"/>
        <w:framePr w:wrap="notBeside"/>
        <w:rPr>
          <w:lang w:val="de-DE"/>
        </w:rPr>
      </w:pPr>
      <w:bookmarkStart w:id="234" w:name="_Toc102744696"/>
      <w:r w:rsidRPr="00053519">
        <w:rPr>
          <w:lang w:val="de-DE"/>
        </w:rPr>
        <w:lastRenderedPageBreak/>
        <w:t xml:space="preserve">Kapitel V </w:t>
      </w:r>
      <w:r w:rsidR="00A41703">
        <w:rPr>
          <w:lang w:val="de-DE"/>
        </w:rPr>
        <w:t>–</w:t>
      </w:r>
      <w:r w:rsidRPr="00053519">
        <w:rPr>
          <w:lang w:val="de-DE"/>
        </w:rPr>
        <w:t xml:space="preserve"> </w:t>
      </w:r>
      <w:r w:rsidR="00A41703">
        <w:rPr>
          <w:lang w:val="de-DE"/>
        </w:rPr>
        <w:t>POSITIONEN UND</w:t>
      </w:r>
      <w:r w:rsidRPr="00053519">
        <w:rPr>
          <w:lang w:val="de-DE"/>
        </w:rPr>
        <w:t xml:space="preserve"> AUFSTELLUNG</w:t>
      </w:r>
      <w:bookmarkEnd w:id="234"/>
    </w:p>
    <w:p w14:paraId="4F9718DB" w14:textId="77777777" w:rsidR="001B5622" w:rsidRPr="00404932" w:rsidRDefault="001B5622" w:rsidP="00B12339">
      <w:pPr>
        <w:rPr>
          <w:lang w:val="de-DE"/>
        </w:rPr>
      </w:pPr>
    </w:p>
    <w:p w14:paraId="72A16139" w14:textId="77777777" w:rsidR="001B5622" w:rsidRPr="00404932" w:rsidRDefault="001B5622" w:rsidP="00B12339">
      <w:pPr>
        <w:rPr>
          <w:lang w:val="de-DE"/>
        </w:rPr>
      </w:pPr>
    </w:p>
    <w:tbl>
      <w:tblPr>
        <w:tblW w:w="5000" w:type="pct"/>
        <w:tblCellSpacing w:w="0" w:type="dxa"/>
        <w:tblBorders>
          <w:bottom w:val="single" w:sz="12" w:space="0" w:color="FDE7E3"/>
        </w:tblBorders>
        <w:tblLayout w:type="fixed"/>
        <w:tblCellMar>
          <w:left w:w="10" w:type="dxa"/>
          <w:right w:w="10" w:type="dxa"/>
        </w:tblCellMar>
        <w:tblLook w:val="04A0" w:firstRow="1" w:lastRow="0" w:firstColumn="1" w:lastColumn="0" w:noHBand="0" w:noVBand="1"/>
      </w:tblPr>
      <w:tblGrid>
        <w:gridCol w:w="10479"/>
      </w:tblGrid>
      <w:tr w:rsidR="00131969" w14:paraId="260DE735" w14:textId="77777777" w:rsidTr="001A6A3D">
        <w:trPr>
          <w:tblCellSpacing w:w="0" w:type="dxa"/>
        </w:trPr>
        <w:tc>
          <w:tcPr>
            <w:tcW w:w="9752" w:type="dxa"/>
            <w:shd w:val="clear" w:color="auto" w:fill="FDE7E3"/>
            <w:tcMar>
              <w:left w:w="0" w:type="dxa"/>
              <w:right w:w="0" w:type="dxa"/>
            </w:tcMar>
          </w:tcPr>
          <w:p w14:paraId="341BB57A" w14:textId="77777777" w:rsidR="00F21D99" w:rsidRPr="00D362B3" w:rsidRDefault="004F2218" w:rsidP="00053519">
            <w:pPr>
              <w:pStyle w:val="tdBodyD-Column1-Body1"/>
              <w:jc w:val="both"/>
              <w:rPr>
                <w:rFonts w:ascii="Arial" w:hAnsi="Arial" w:cs="Arial"/>
                <w:b/>
                <w:bCs/>
                <w:i/>
                <w:iCs/>
                <w:color w:val="auto"/>
                <w:lang w:val="fr-FR"/>
              </w:rPr>
            </w:pPr>
            <w:r w:rsidRPr="00D362B3">
              <w:rPr>
                <w:rFonts w:ascii="Arial" w:hAnsi="Arial" w:cs="Arial"/>
                <w:b/>
                <w:bCs/>
                <w:i/>
                <w:iCs/>
                <w:noProof/>
                <w:color w:val="auto"/>
                <w:sz w:val="24"/>
                <w:szCs w:val="24"/>
                <w:lang w:val="fr-FR"/>
              </w:rPr>
              <w:drawing>
                <wp:anchor distT="0" distB="0" distL="114300" distR="114300" simplePos="0" relativeHeight="251782144" behindDoc="0" locked="0" layoutInCell="1" allowOverlap="1" wp14:anchorId="6008A785" wp14:editId="470F842A">
                  <wp:simplePos x="0" y="0"/>
                  <wp:positionH relativeFrom="column">
                    <wp:align>left</wp:align>
                  </wp:positionH>
                  <wp:positionV relativeFrom="paragraph">
                    <wp:posOffset>0</wp:posOffset>
                  </wp:positionV>
                  <wp:extent cx="200025" cy="200025"/>
                  <wp:effectExtent l="19050" t="19050" r="28575" b="28575"/>
                  <wp:wrapSquare wrapText="bothSides"/>
                  <wp:docPr id="355" name="Image 355" descr="P1132C1T62#y1"/>
                  <wp:cNvGraphicFramePr/>
                  <a:graphic xmlns:a="http://schemas.openxmlformats.org/drawingml/2006/main">
                    <a:graphicData uri="http://schemas.openxmlformats.org/drawingml/2006/picture">
                      <pic:pic xmlns:pic="http://schemas.openxmlformats.org/drawingml/2006/picture">
                        <pic:nvPicPr>
                          <pic:cNvPr id="600103243" name="Image 355" descr="P1132C1T62#y1"/>
                          <pic:cNvPicPr>
                            <a:picLocks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200025" cy="200025"/>
                          </a:xfrm>
                          <a:prstGeom prst="rect">
                            <a:avLst/>
                          </a:prstGeom>
                          <a:noFill/>
                          <a:ln w="9525">
                            <a:solidFill>
                              <a:srgbClr val="000000"/>
                            </a:solidFill>
                            <a:round/>
                            <a:headEnd/>
                            <a:tailEnd/>
                          </a:ln>
                        </pic:spPr>
                      </pic:pic>
                    </a:graphicData>
                  </a:graphic>
                  <wp14:sizeRelH relativeFrom="page">
                    <wp14:pctWidth>0</wp14:pctWidth>
                  </wp14:sizeRelH>
                  <wp14:sizeRelV relativeFrom="page">
                    <wp14:pctHeight>0</wp14:pctHeight>
                  </wp14:sizeRelV>
                </wp:anchor>
              </w:drawing>
            </w:r>
            <w:r w:rsidR="00043AEB">
              <w:rPr>
                <w:rFonts w:cs="Arial"/>
                <w:b/>
                <w:bCs/>
                <w:i/>
                <w:iCs/>
                <w:color w:val="auto"/>
                <w:sz w:val="24"/>
                <w:szCs w:val="24"/>
                <w:shd w:val="clear" w:color="auto" w:fill="FDE7E3"/>
                <w:lang w:val="de-DE"/>
              </w:rPr>
              <w:t>Warnung</w:t>
            </w:r>
          </w:p>
        </w:tc>
      </w:tr>
      <w:tr w:rsidR="00131969" w:rsidRPr="00750025" w14:paraId="7FA08FF7" w14:textId="77777777" w:rsidTr="001A6A3D">
        <w:trPr>
          <w:tblCellSpacing w:w="0" w:type="dxa"/>
        </w:trPr>
        <w:tc>
          <w:tcPr>
            <w:tcW w:w="9752" w:type="dxa"/>
            <w:shd w:val="clear" w:color="auto" w:fill="FDE7E3"/>
            <w:tcMar>
              <w:left w:w="0" w:type="dxa"/>
              <w:right w:w="0" w:type="dxa"/>
            </w:tcMar>
          </w:tcPr>
          <w:p w14:paraId="7E6BA694" w14:textId="77777777" w:rsidR="00BE0B4E" w:rsidRDefault="004F2218" w:rsidP="005C678B">
            <w:pPr>
              <w:pStyle w:val="tdBodyD-Column1-Body1"/>
              <w:jc w:val="both"/>
              <w:rPr>
                <w:rFonts w:cs="Arial"/>
                <w:i/>
                <w:iCs/>
                <w:color w:val="auto"/>
                <w:shd w:val="clear" w:color="auto" w:fill="FDE7E3"/>
                <w:lang w:val="fr-FR"/>
              </w:rPr>
            </w:pPr>
            <w:r w:rsidRPr="00D362B3">
              <w:rPr>
                <w:i/>
                <w:iCs/>
                <w:color w:val="auto"/>
                <w:shd w:val="clear" w:color="auto" w:fill="FDE7E3"/>
                <w:lang w:val="de-DE"/>
              </w:rPr>
              <w:t>Denken Sie immer daran, die Rückenlehne in eine aufrechte Position zu bringen, bevor Sie sie senkrecht stellen.</w:t>
            </w:r>
          </w:p>
          <w:p w14:paraId="02E2832A" w14:textId="77777777" w:rsidR="00BE0B4E" w:rsidRDefault="004F2218" w:rsidP="005C678B">
            <w:pPr>
              <w:pStyle w:val="tdBodyD-Column1-Body1"/>
              <w:jc w:val="both"/>
              <w:rPr>
                <w:rFonts w:cs="Arial"/>
                <w:i/>
                <w:iCs/>
                <w:color w:val="auto"/>
                <w:shd w:val="clear" w:color="auto" w:fill="FDE7E3"/>
                <w:lang w:val="fr-FR"/>
              </w:rPr>
            </w:pPr>
            <w:r w:rsidRPr="00D362B3">
              <w:rPr>
                <w:i/>
                <w:iCs/>
                <w:color w:val="auto"/>
                <w:shd w:val="clear" w:color="auto" w:fill="FDE7E3"/>
                <w:lang w:val="de-DE"/>
              </w:rPr>
              <w:t xml:space="preserve"> Um die Bewegung zu stoppen, lassen Sie den Joystick los.</w:t>
            </w:r>
          </w:p>
          <w:p w14:paraId="46CE9E6D" w14:textId="77777777" w:rsidR="00F21D99" w:rsidRPr="00D362B3" w:rsidRDefault="004F2218" w:rsidP="00D362B3">
            <w:pPr>
              <w:pStyle w:val="tdBodyD-Column1-Body1"/>
              <w:jc w:val="both"/>
              <w:rPr>
                <w:rFonts w:ascii="Arial" w:hAnsi="Arial" w:cs="Arial"/>
                <w:i/>
                <w:iCs/>
                <w:color w:val="auto"/>
                <w:lang w:val="fr-FR"/>
              </w:rPr>
            </w:pPr>
            <w:r w:rsidRPr="00D362B3">
              <w:rPr>
                <w:i/>
                <w:iCs/>
                <w:shd w:val="clear" w:color="auto" w:fill="FDE7E3"/>
                <w:lang w:val="de-DE"/>
              </w:rPr>
              <w:t xml:space="preserve"> Es ist möglich, an jeder beliebigen Zwischenposition anzuhalten</w:t>
            </w:r>
            <w:r w:rsidRPr="00D362B3">
              <w:rPr>
                <w:rFonts w:cs="Arial"/>
                <w:i/>
                <w:iCs/>
                <w:color w:val="auto"/>
                <w:shd w:val="clear" w:color="auto" w:fill="FDE7E3"/>
                <w:lang w:val="de-DE"/>
              </w:rPr>
              <w:t>.</w:t>
            </w:r>
          </w:p>
        </w:tc>
      </w:tr>
    </w:tbl>
    <w:p w14:paraId="4DBFFBCD" w14:textId="77777777" w:rsidR="00F21D99" w:rsidRPr="00404932" w:rsidRDefault="00F21D99" w:rsidP="00B12339">
      <w:pPr>
        <w:rPr>
          <w:lang w:val="de-DE"/>
        </w:rPr>
      </w:pPr>
    </w:p>
    <w:tbl>
      <w:tblPr>
        <w:tblW w:w="5000" w:type="pct"/>
        <w:tblCellSpacing w:w="0" w:type="dxa"/>
        <w:tblBorders>
          <w:bottom w:val="single" w:sz="12" w:space="0" w:color="F5F9FA"/>
        </w:tblBorders>
        <w:tblLayout w:type="fixed"/>
        <w:tblCellMar>
          <w:left w:w="10" w:type="dxa"/>
          <w:right w:w="10" w:type="dxa"/>
        </w:tblCellMar>
        <w:tblLook w:val="04A0" w:firstRow="1" w:lastRow="0" w:firstColumn="1" w:lastColumn="0" w:noHBand="0" w:noVBand="1"/>
      </w:tblPr>
      <w:tblGrid>
        <w:gridCol w:w="10479"/>
      </w:tblGrid>
      <w:tr w:rsidR="00131969" w14:paraId="020DC46C" w14:textId="77777777" w:rsidTr="00EB1C58">
        <w:trPr>
          <w:tblCellSpacing w:w="0" w:type="dxa"/>
        </w:trPr>
        <w:tc>
          <w:tcPr>
            <w:tcW w:w="9752" w:type="dxa"/>
            <w:shd w:val="clear" w:color="auto" w:fill="F5F9FA"/>
            <w:tcMar>
              <w:left w:w="0" w:type="dxa"/>
              <w:right w:w="0" w:type="dxa"/>
            </w:tcMar>
          </w:tcPr>
          <w:p w14:paraId="592BD817" w14:textId="77777777" w:rsidR="00EB1C58" w:rsidRPr="00053519" w:rsidRDefault="004F2218" w:rsidP="00053519">
            <w:pPr>
              <w:pStyle w:val="tdBodyD-Column1-Body1"/>
              <w:jc w:val="both"/>
              <w:rPr>
                <w:rFonts w:ascii="Arial" w:hAnsi="Arial" w:cs="Arial"/>
                <w:color w:val="auto"/>
                <w:lang w:val="fr-FR"/>
              </w:rPr>
            </w:pPr>
            <w:r w:rsidRPr="00053519">
              <w:rPr>
                <w:rFonts w:ascii="Arial" w:hAnsi="Arial" w:cs="Arial"/>
                <w:noProof/>
                <w:color w:val="auto"/>
                <w:lang w:val="fr-FR"/>
              </w:rPr>
              <w:drawing>
                <wp:anchor distT="0" distB="0" distL="114300" distR="114300" simplePos="0" relativeHeight="251783168" behindDoc="0" locked="0" layoutInCell="1" allowOverlap="1" wp14:anchorId="394E19D9" wp14:editId="04426477">
                  <wp:simplePos x="0" y="0"/>
                  <wp:positionH relativeFrom="column">
                    <wp:align>left</wp:align>
                  </wp:positionH>
                  <wp:positionV relativeFrom="paragraph">
                    <wp:posOffset>0</wp:posOffset>
                  </wp:positionV>
                  <wp:extent cx="200025" cy="200025"/>
                  <wp:effectExtent l="19050" t="19050" r="28575" b="28575"/>
                  <wp:wrapSquare wrapText="bothSides"/>
                  <wp:docPr id="383" name="Image 383" descr="P1139C1T63#y1"/>
                  <wp:cNvGraphicFramePr/>
                  <a:graphic xmlns:a="http://schemas.openxmlformats.org/drawingml/2006/main">
                    <a:graphicData uri="http://schemas.openxmlformats.org/drawingml/2006/picture">
                      <pic:pic xmlns:pic="http://schemas.openxmlformats.org/drawingml/2006/picture">
                        <pic:nvPicPr>
                          <pic:cNvPr id="466950672" name="Image 383" descr="P1139C1T63#y1"/>
                          <pic:cNvPicPr>
                            <a:picLocks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200025" cy="200025"/>
                          </a:xfrm>
                          <a:prstGeom prst="rect">
                            <a:avLst/>
                          </a:prstGeom>
                          <a:noFill/>
                          <a:ln w="9525">
                            <a:solidFill>
                              <a:srgbClr val="000000"/>
                            </a:solidFill>
                            <a:round/>
                            <a:headEnd/>
                            <a:tailEnd/>
                          </a:ln>
                        </pic:spPr>
                      </pic:pic>
                    </a:graphicData>
                  </a:graphic>
                  <wp14:sizeRelH relativeFrom="page">
                    <wp14:pctWidth>0</wp14:pctWidth>
                  </wp14:sizeRelH>
                  <wp14:sizeRelV relativeFrom="page">
                    <wp14:pctHeight>0</wp14:pctHeight>
                  </wp14:sizeRelV>
                </wp:anchor>
              </w:drawing>
            </w:r>
            <w:r w:rsidRPr="00053519">
              <w:rPr>
                <w:rFonts w:cs="Arial"/>
                <w:color w:val="auto"/>
                <w:shd w:val="clear" w:color="auto" w:fill="F5F9FA"/>
                <w:lang w:val="de-DE"/>
              </w:rPr>
              <w:t>Hinweis</w:t>
            </w:r>
          </w:p>
        </w:tc>
      </w:tr>
      <w:tr w:rsidR="00131969" w:rsidRPr="00750025" w14:paraId="429DBFCE" w14:textId="77777777" w:rsidTr="00EB1C58">
        <w:trPr>
          <w:tblCellSpacing w:w="0" w:type="dxa"/>
        </w:trPr>
        <w:tc>
          <w:tcPr>
            <w:tcW w:w="9752" w:type="dxa"/>
            <w:shd w:val="clear" w:color="auto" w:fill="F5F9FA"/>
            <w:tcMar>
              <w:left w:w="0" w:type="dxa"/>
              <w:right w:w="0" w:type="dxa"/>
            </w:tcMar>
          </w:tcPr>
          <w:p w14:paraId="65352372" w14:textId="77777777" w:rsidR="00EB1C58" w:rsidRPr="00404932" w:rsidRDefault="004F2218" w:rsidP="00B12339">
            <w:pPr>
              <w:rPr>
                <w:lang w:val="de-DE"/>
              </w:rPr>
            </w:pPr>
            <w:r w:rsidRPr="00204B99">
              <w:rPr>
                <w:lang w:val="de-DE"/>
              </w:rPr>
              <w:t xml:space="preserve"> Bei Kontrakturen während der Vertikalisierung schrittweise vorgehen, mit Zwischenzeiten für die Freigabe.</w:t>
            </w:r>
          </w:p>
        </w:tc>
      </w:tr>
    </w:tbl>
    <w:p w14:paraId="38D42830" w14:textId="4EAE033A" w:rsidR="006B70BA" w:rsidRPr="00053519" w:rsidRDefault="004F2218" w:rsidP="00B12339">
      <w:pPr>
        <w:pStyle w:val="berschrift2"/>
      </w:pPr>
      <w:bookmarkStart w:id="235" w:name="_Toc102744697"/>
      <w:r w:rsidRPr="00053519">
        <w:rPr>
          <w:lang w:val="de-DE"/>
        </w:rPr>
        <w:t>5.1 - Sitzkarte</w:t>
      </w:r>
      <w:bookmarkEnd w:id="235"/>
    </w:p>
    <w:tbl>
      <w:tblPr>
        <w:tblW w:w="5000" w:type="pct"/>
        <w:tblLayout w:type="fixed"/>
        <w:tblCellMar>
          <w:left w:w="10" w:type="dxa"/>
          <w:right w:w="10" w:type="dxa"/>
        </w:tblCellMar>
        <w:tblLook w:val="04A0" w:firstRow="1" w:lastRow="0" w:firstColumn="1" w:lastColumn="0" w:noHBand="0" w:noVBand="1"/>
      </w:tblPr>
      <w:tblGrid>
        <w:gridCol w:w="7327"/>
        <w:gridCol w:w="3152"/>
      </w:tblGrid>
      <w:tr w:rsidR="00131969" w:rsidRPr="00750025" w14:paraId="6088496F" w14:textId="77777777" w:rsidTr="001A6A3D">
        <w:tc>
          <w:tcPr>
            <w:tcW w:w="10500" w:type="dxa"/>
            <w:tcMar>
              <w:left w:w="0" w:type="dxa"/>
              <w:right w:w="45" w:type="dxa"/>
            </w:tcMar>
          </w:tcPr>
          <w:p w14:paraId="3E1697EC" w14:textId="46C8B4A8" w:rsidR="00F22ED2" w:rsidRPr="00404932" w:rsidRDefault="004F2218" w:rsidP="00B12339">
            <w:pPr>
              <w:rPr>
                <w:lang w:val="de-DE"/>
              </w:rPr>
            </w:pPr>
            <w:r w:rsidRPr="001F0474">
              <w:rPr>
                <w:lang w:val="de-DE"/>
              </w:rPr>
              <w:t>Eine Sitzkarte wird vom Benutzer ausgewählt, um eine Sitzfunktion zu nutzen. (Siehe Abbildung 68)</w:t>
            </w:r>
          </w:p>
          <w:p w14:paraId="03CF1473" w14:textId="77777777" w:rsidR="00F22ED2" w:rsidRPr="00404932" w:rsidRDefault="004F2218" w:rsidP="00B12339">
            <w:pPr>
              <w:rPr>
                <w:lang w:val="de-DE"/>
              </w:rPr>
            </w:pPr>
            <w:r w:rsidRPr="00053519">
              <w:rPr>
                <w:lang w:val="de-DE"/>
              </w:rPr>
              <w:t> </w:t>
            </w:r>
          </w:p>
          <w:p w14:paraId="3A503FD7" w14:textId="27A6D258" w:rsidR="00F22ED2" w:rsidRPr="00404932" w:rsidRDefault="004F2218" w:rsidP="00B12339">
            <w:pPr>
              <w:rPr>
                <w:lang w:val="de-DE"/>
              </w:rPr>
            </w:pPr>
            <w:r w:rsidRPr="00053519">
              <w:rPr>
                <w:lang w:val="de-DE"/>
              </w:rPr>
              <w:t>Eine Sitzkarte umfasst in der Regel:</w:t>
            </w:r>
          </w:p>
          <w:p w14:paraId="33AE008F" w14:textId="45E03995" w:rsidR="00863F41" w:rsidRPr="00404932" w:rsidRDefault="004F2218" w:rsidP="00B12339">
            <w:pPr>
              <w:rPr>
                <w:lang w:val="de-DE"/>
              </w:rPr>
            </w:pPr>
            <w:r>
              <w:rPr>
                <w:lang w:val="de-DE"/>
              </w:rPr>
              <w:t>Name der Sitzkarte</w:t>
            </w:r>
          </w:p>
          <w:p w14:paraId="3558458B" w14:textId="77777777" w:rsidR="00863F41" w:rsidRPr="00404932" w:rsidRDefault="004F2218" w:rsidP="00B12339">
            <w:pPr>
              <w:rPr>
                <w:lang w:val="de-DE"/>
              </w:rPr>
            </w:pPr>
            <w:r w:rsidRPr="00053519">
              <w:rPr>
                <w:lang w:val="de-DE"/>
              </w:rPr>
              <w:t>Eine oder mehrere Sitzfunktionen</w:t>
            </w:r>
          </w:p>
          <w:p w14:paraId="1670A5F0" w14:textId="460DEB23" w:rsidR="00863F41" w:rsidRPr="00404932" w:rsidRDefault="004F2218" w:rsidP="00B12339">
            <w:pPr>
              <w:rPr>
                <w:lang w:val="de-DE"/>
              </w:rPr>
            </w:pPr>
            <w:r w:rsidRPr="00053519">
              <w:rPr>
                <w:lang w:val="de-DE"/>
              </w:rPr>
              <w:t>De</w:t>
            </w:r>
            <w:r w:rsidR="00A41703">
              <w:rPr>
                <w:lang w:val="de-DE"/>
              </w:rPr>
              <w:t>n</w:t>
            </w:r>
            <w:r w:rsidRPr="00053519">
              <w:rPr>
                <w:lang w:val="de-DE"/>
              </w:rPr>
              <w:t xml:space="preserve"> </w:t>
            </w:r>
            <w:proofErr w:type="spellStart"/>
            <w:r w:rsidRPr="00053519">
              <w:rPr>
                <w:lang w:val="de-DE"/>
              </w:rPr>
              <w:t>Quadrantenring</w:t>
            </w:r>
            <w:proofErr w:type="spellEnd"/>
          </w:p>
          <w:p w14:paraId="7A9AA3C1" w14:textId="1F0267AC" w:rsidR="00F22ED2" w:rsidRPr="00404932" w:rsidRDefault="004F2218" w:rsidP="00B12339">
            <w:pPr>
              <w:rPr>
                <w:lang w:val="de-DE"/>
              </w:rPr>
            </w:pPr>
            <w:r w:rsidRPr="00053519">
              <w:rPr>
                <w:lang w:val="de-DE"/>
              </w:rPr>
              <w:t xml:space="preserve">Ein oder mehrere </w:t>
            </w:r>
            <w:r w:rsidR="00A41703">
              <w:rPr>
                <w:lang w:val="de-DE"/>
              </w:rPr>
              <w:t>Bewegungen</w:t>
            </w:r>
          </w:p>
          <w:p w14:paraId="19890C77" w14:textId="77777777" w:rsidR="00F22ED2" w:rsidRPr="00404932" w:rsidRDefault="004F2218" w:rsidP="00B12339">
            <w:pPr>
              <w:rPr>
                <w:lang w:val="de-DE"/>
              </w:rPr>
            </w:pPr>
            <w:r w:rsidRPr="00053519">
              <w:rPr>
                <w:lang w:val="de-DE"/>
              </w:rPr>
              <w:t> </w:t>
            </w:r>
          </w:p>
          <w:p w14:paraId="39AFF3B1" w14:textId="77777777" w:rsidR="00F22ED2" w:rsidRPr="00053519" w:rsidRDefault="004F2218" w:rsidP="00B12339">
            <w:r w:rsidRPr="00053519">
              <w:rPr>
                <w:noProof/>
              </w:rPr>
              <w:drawing>
                <wp:inline distT="0" distB="0" distL="0" distR="0" wp14:anchorId="0214D96A" wp14:editId="74E5631D">
                  <wp:extent cx="2175510" cy="2191385"/>
                  <wp:effectExtent l="0" t="0" r="0" b="0"/>
                  <wp:docPr id="358" name="Image 358" descr="P1152C1T64#yIS1"/>
                  <wp:cNvGraphicFramePr/>
                  <a:graphic xmlns:a="http://schemas.openxmlformats.org/drawingml/2006/main">
                    <a:graphicData uri="http://schemas.openxmlformats.org/drawingml/2006/picture">
                      <pic:pic xmlns:pic="http://schemas.openxmlformats.org/drawingml/2006/picture">
                        <pic:nvPicPr>
                          <pic:cNvPr id="232088534" name="Image 358" descr="P1152C1T64#yIS1"/>
                          <pic:cNvPicPr>
                            <a:picLocks noChangeArrowheads="1"/>
                          </pic:cNvPicPr>
                        </pic:nvPicPr>
                        <pic:blipFill>
                          <a:blip r:embed="rId122">
                            <a:extLst>
                              <a:ext uri="{28A0092B-C50C-407E-A947-70E740481C1C}">
                                <a14:useLocalDpi xmlns:a14="http://schemas.microsoft.com/office/drawing/2010/main" val="0"/>
                              </a:ext>
                            </a:extLst>
                          </a:blip>
                          <a:stretch>
                            <a:fillRect/>
                          </a:stretch>
                        </pic:blipFill>
                        <pic:spPr bwMode="auto">
                          <a:xfrm>
                            <a:off x="0" y="0"/>
                            <a:ext cx="2175510" cy="2191385"/>
                          </a:xfrm>
                          <a:prstGeom prst="rect">
                            <a:avLst/>
                          </a:prstGeom>
                          <a:noFill/>
                          <a:ln>
                            <a:noFill/>
                          </a:ln>
                        </pic:spPr>
                      </pic:pic>
                    </a:graphicData>
                  </a:graphic>
                </wp:inline>
              </w:drawing>
            </w:r>
          </w:p>
          <w:p w14:paraId="2E24AB90" w14:textId="3A4FEFAD" w:rsidR="00F22ED2" w:rsidRPr="00404932" w:rsidRDefault="004F2218" w:rsidP="00B12339">
            <w:pPr>
              <w:pStyle w:val="lgendeimage"/>
              <w:framePr w:wrap="around"/>
              <w:rPr>
                <w:lang w:val="de-DE"/>
              </w:rPr>
            </w:pPr>
            <w:r w:rsidRPr="00053519">
              <w:rPr>
                <w:lang w:val="de-DE"/>
              </w:rPr>
              <w:t>Abbildung 67:   Beispiel Sitzplatzkarte</w:t>
            </w:r>
          </w:p>
          <w:p w14:paraId="4FD67A1E" w14:textId="77777777" w:rsidR="00F22ED2" w:rsidRPr="00404932" w:rsidRDefault="004F2218" w:rsidP="00B12339">
            <w:pPr>
              <w:rPr>
                <w:lang w:val="de-DE"/>
              </w:rPr>
            </w:pPr>
            <w:r w:rsidRPr="00053519">
              <w:rPr>
                <w:lang w:val="de-DE"/>
              </w:rPr>
              <w:t> </w:t>
            </w:r>
          </w:p>
          <w:p w14:paraId="7217C3B0" w14:textId="2F1CDE7D" w:rsidR="00F22ED2" w:rsidRPr="00404932" w:rsidRDefault="004F2218" w:rsidP="00B12339">
            <w:pPr>
              <w:rPr>
                <w:lang w:val="de-DE"/>
              </w:rPr>
            </w:pPr>
            <w:r w:rsidRPr="00053519">
              <w:rPr>
                <w:lang w:val="de-DE"/>
              </w:rPr>
              <w:t>Der Name der Sitzkarte befindet sich oben auf der Platine und wird mit Hilfe der Programmier- und Diagnosewerkzeuge festgelegt.</w:t>
            </w:r>
          </w:p>
          <w:p w14:paraId="14BB1B45" w14:textId="77777777" w:rsidR="00F22ED2" w:rsidRPr="00404932" w:rsidRDefault="004F2218" w:rsidP="00B12339">
            <w:pPr>
              <w:rPr>
                <w:lang w:val="de-DE"/>
              </w:rPr>
            </w:pPr>
            <w:r w:rsidRPr="00053519">
              <w:rPr>
                <w:lang w:val="de-DE"/>
              </w:rPr>
              <w:t> </w:t>
            </w:r>
          </w:p>
          <w:p w14:paraId="6911E1EF" w14:textId="3E45834D" w:rsidR="00F22ED2" w:rsidRPr="00404932" w:rsidRDefault="004F2218" w:rsidP="00B12339">
            <w:pPr>
              <w:rPr>
                <w:sz w:val="22"/>
                <w:szCs w:val="22"/>
                <w:lang w:val="de-DE"/>
              </w:rPr>
            </w:pPr>
            <w:r w:rsidRPr="001F0474">
              <w:rPr>
                <w:lang w:val="de-DE"/>
              </w:rPr>
              <w:t xml:space="preserve">Eine Sitzkarte kann einer einzigen Sitzfunktion gewidmet sein (Abbildung 67) oder mehrere Sitzfunktionen bieten (Abbildung 69). Sitzplatzbilder kennzeichnen die Funktion(en), die mit der Sitzkarte ausgeführt werden; Die gesamte Bandbreite ist in Tabelle 10 dargestellt. </w:t>
            </w:r>
          </w:p>
        </w:tc>
        <w:tc>
          <w:tcPr>
            <w:tcW w:w="4500" w:type="dxa"/>
            <w:tcMar>
              <w:left w:w="0" w:type="dxa"/>
              <w:right w:w="45" w:type="dxa"/>
            </w:tcMar>
          </w:tcPr>
          <w:p w14:paraId="6E156CAE" w14:textId="77777777" w:rsidR="00F22ED2" w:rsidRPr="00053519" w:rsidRDefault="004F2218" w:rsidP="00B12339">
            <w:pPr>
              <w:pStyle w:val="lgendeimage"/>
              <w:framePr w:wrap="around"/>
            </w:pPr>
            <w:r w:rsidRPr="00053519">
              <w:rPr>
                <w:noProof/>
              </w:rPr>
              <w:drawing>
                <wp:inline distT="0" distB="0" distL="0" distR="0" wp14:anchorId="1F1844CD" wp14:editId="01144139">
                  <wp:extent cx="1434465" cy="2128520"/>
                  <wp:effectExtent l="0" t="0" r="0" b="5080"/>
                  <wp:docPr id="357" name="Image 357" descr="P1158C2T64#yIS1"/>
                  <wp:cNvGraphicFramePr/>
                  <a:graphic xmlns:a="http://schemas.openxmlformats.org/drawingml/2006/main">
                    <a:graphicData uri="http://schemas.openxmlformats.org/drawingml/2006/picture">
                      <pic:pic xmlns:pic="http://schemas.openxmlformats.org/drawingml/2006/picture">
                        <pic:nvPicPr>
                          <pic:cNvPr id="1549841984" name="Image 357" descr="P1158C2T64#yIS1"/>
                          <pic:cNvPicPr>
                            <a:picLocks noChangeArrowheads="1"/>
                          </pic:cNvPicPr>
                        </pic:nvPicPr>
                        <pic:blipFill>
                          <a:blip r:embed="rId123">
                            <a:extLst>
                              <a:ext uri="{28A0092B-C50C-407E-A947-70E740481C1C}">
                                <a14:useLocalDpi xmlns:a14="http://schemas.microsoft.com/office/drawing/2010/main" val="0"/>
                              </a:ext>
                            </a:extLst>
                          </a:blip>
                          <a:stretch>
                            <a:fillRect/>
                          </a:stretch>
                        </pic:blipFill>
                        <pic:spPr bwMode="auto">
                          <a:xfrm>
                            <a:off x="0" y="0"/>
                            <a:ext cx="1434465" cy="2128520"/>
                          </a:xfrm>
                          <a:prstGeom prst="rect">
                            <a:avLst/>
                          </a:prstGeom>
                          <a:noFill/>
                          <a:ln>
                            <a:noFill/>
                          </a:ln>
                        </pic:spPr>
                      </pic:pic>
                    </a:graphicData>
                  </a:graphic>
                </wp:inline>
              </w:drawing>
            </w:r>
          </w:p>
          <w:p w14:paraId="46F74DC4" w14:textId="04135A1A" w:rsidR="00F22ED2" w:rsidRPr="00404932" w:rsidRDefault="004F2218" w:rsidP="00B12339">
            <w:pPr>
              <w:pStyle w:val="lgendeimage"/>
              <w:framePr w:wrap="around"/>
              <w:rPr>
                <w:lang w:val="de-DE"/>
              </w:rPr>
            </w:pPr>
            <w:bookmarkStart w:id="236" w:name="1303290223"/>
            <w:r w:rsidRPr="00053519">
              <w:rPr>
                <w:lang w:val="de-DE"/>
              </w:rPr>
              <w:t>Abbildung 68:   Beispiel Sitzkarte - zwei Quadranten</w:t>
            </w:r>
          </w:p>
          <w:bookmarkEnd w:id="236"/>
          <w:p w14:paraId="186F2A1A" w14:textId="77777777" w:rsidR="00F22ED2" w:rsidRPr="00404932" w:rsidRDefault="004F2218" w:rsidP="00B12339">
            <w:pPr>
              <w:rPr>
                <w:lang w:val="de-DE"/>
              </w:rPr>
            </w:pPr>
            <w:r w:rsidRPr="00053519">
              <w:rPr>
                <w:lang w:val="de-DE"/>
              </w:rPr>
              <w:t> </w:t>
            </w:r>
          </w:p>
          <w:p w14:paraId="7BAEEF60" w14:textId="77777777" w:rsidR="00F22ED2" w:rsidRPr="00053519" w:rsidRDefault="004F2218" w:rsidP="00B12339">
            <w:r w:rsidRPr="00053519">
              <w:rPr>
                <w:noProof/>
              </w:rPr>
              <w:drawing>
                <wp:inline distT="0" distB="0" distL="0" distR="0" wp14:anchorId="0116C588" wp14:editId="61A4B11F">
                  <wp:extent cx="1434465" cy="2128520"/>
                  <wp:effectExtent l="0" t="0" r="0" b="5080"/>
                  <wp:docPr id="356" name="Image 356" descr="P1161C2T64#yIS1"/>
                  <wp:cNvGraphicFramePr/>
                  <a:graphic xmlns:a="http://schemas.openxmlformats.org/drawingml/2006/main">
                    <a:graphicData uri="http://schemas.openxmlformats.org/drawingml/2006/picture">
                      <pic:pic xmlns:pic="http://schemas.openxmlformats.org/drawingml/2006/picture">
                        <pic:nvPicPr>
                          <pic:cNvPr id="1482986916" name="Image 356" descr="P1161C2T64#yIS1"/>
                          <pic:cNvPicPr>
                            <a:picLocks noChangeArrowheads="1"/>
                          </pic:cNvPicPr>
                        </pic:nvPicPr>
                        <pic:blipFill>
                          <a:blip r:embed="rId124">
                            <a:extLst>
                              <a:ext uri="{28A0092B-C50C-407E-A947-70E740481C1C}">
                                <a14:useLocalDpi xmlns:a14="http://schemas.microsoft.com/office/drawing/2010/main" val="0"/>
                              </a:ext>
                            </a:extLst>
                          </a:blip>
                          <a:stretch>
                            <a:fillRect/>
                          </a:stretch>
                        </pic:blipFill>
                        <pic:spPr bwMode="auto">
                          <a:xfrm>
                            <a:off x="0" y="0"/>
                            <a:ext cx="1434465" cy="2128520"/>
                          </a:xfrm>
                          <a:prstGeom prst="rect">
                            <a:avLst/>
                          </a:prstGeom>
                          <a:noFill/>
                          <a:ln>
                            <a:noFill/>
                          </a:ln>
                        </pic:spPr>
                      </pic:pic>
                    </a:graphicData>
                  </a:graphic>
                </wp:inline>
              </w:drawing>
            </w:r>
          </w:p>
          <w:p w14:paraId="01221E1B" w14:textId="0BD83E65" w:rsidR="002A7BDD" w:rsidRPr="00404932" w:rsidRDefault="004F2218" w:rsidP="00B12339">
            <w:pPr>
              <w:pStyle w:val="lgendeimage"/>
              <w:framePr w:wrap="around"/>
              <w:rPr>
                <w:lang w:val="de-DE"/>
              </w:rPr>
            </w:pPr>
            <w:bookmarkStart w:id="237" w:name="-1415060437"/>
            <w:bookmarkStart w:id="238" w:name="1518654063"/>
            <w:r w:rsidRPr="00053519">
              <w:rPr>
                <w:lang w:val="de-DE"/>
              </w:rPr>
              <w:t>Abbildung 69:   Beispiel Sitzkarte</w:t>
            </w:r>
          </w:p>
          <w:p w14:paraId="14E99866" w14:textId="01DE6670" w:rsidR="00F22ED2" w:rsidRPr="00404932" w:rsidRDefault="00A41703" w:rsidP="00B12339">
            <w:pPr>
              <w:pStyle w:val="lgendeimage"/>
              <w:framePr w:wrap="around"/>
              <w:rPr>
                <w:lang w:val="de-DE"/>
              </w:rPr>
            </w:pPr>
            <w:r>
              <w:rPr>
                <w:lang w:val="de-DE"/>
              </w:rPr>
              <w:t>v</w:t>
            </w:r>
            <w:r w:rsidR="004F2218" w:rsidRPr="00053519">
              <w:rPr>
                <w:lang w:val="de-DE"/>
              </w:rPr>
              <w:t>ier Quadranten</w:t>
            </w:r>
          </w:p>
        </w:tc>
      </w:tr>
    </w:tbl>
    <w:bookmarkEnd w:id="237"/>
    <w:bookmarkEnd w:id="238"/>
    <w:p w14:paraId="67761E7F" w14:textId="77777777" w:rsidR="00F22ED2" w:rsidRPr="00404932" w:rsidRDefault="004F2218" w:rsidP="00B12339">
      <w:pPr>
        <w:rPr>
          <w:lang w:val="de-DE"/>
        </w:rPr>
      </w:pPr>
      <w:r w:rsidRPr="00053519">
        <w:rPr>
          <w:lang w:val="de-DE"/>
        </w:rPr>
        <w:t> </w:t>
      </w:r>
    </w:p>
    <w:p w14:paraId="397CD756" w14:textId="7E62FBDA" w:rsidR="00C8687C" w:rsidRPr="00404932" w:rsidRDefault="004F2218" w:rsidP="00B12339">
      <w:pPr>
        <w:rPr>
          <w:lang w:val="de-DE"/>
        </w:rPr>
      </w:pPr>
      <w:r w:rsidRPr="00053519">
        <w:rPr>
          <w:lang w:val="de-DE"/>
        </w:rPr>
        <w:lastRenderedPageBreak/>
        <w:t xml:space="preserve">Für jede Sitzfunktion steht eine Reihe von Bewegungen zur Verfügung, die der Benutzer auswählen und steuern kann. Die Bewegungen werden als Pfeile auf oder neben dem runden Zifferblatt angezeigt (Abbildung 69): Ein </w:t>
      </w:r>
      <w:proofErr w:type="gramStart"/>
      <w:r w:rsidRPr="00053519">
        <w:rPr>
          <w:lang w:val="de-DE"/>
        </w:rPr>
        <w:t>nach oben gerichteter Pfeil</w:t>
      </w:r>
      <w:proofErr w:type="gramEnd"/>
      <w:r w:rsidRPr="00053519">
        <w:rPr>
          <w:lang w:val="de-DE"/>
        </w:rPr>
        <w:t xml:space="preserve"> bedeutet "ausfahren"; Ein nach unten gerichteter Pfeil bedeutet "einfahren". Ein Pfeil mit einem Balken zeigt an, dass die Bewegung gesperrt ist. Eine </w:t>
      </w:r>
      <w:r w:rsidR="00AB1BF5">
        <w:rPr>
          <w:lang w:val="de-DE"/>
        </w:rPr>
        <w:t>durchgestrichene</w:t>
      </w:r>
      <w:r w:rsidR="00AB1BF5" w:rsidRPr="00053519">
        <w:rPr>
          <w:lang w:val="de-DE"/>
        </w:rPr>
        <w:t xml:space="preserve"> </w:t>
      </w:r>
      <w:r w:rsidRPr="00053519">
        <w:rPr>
          <w:lang w:val="de-DE"/>
        </w:rPr>
        <w:t xml:space="preserve">Bewegung zeigt an, dass die Bewegung gehemmt ist. </w:t>
      </w:r>
      <w:bookmarkStart w:id="239" w:name="-459180412"/>
      <w:r>
        <w:rPr>
          <w:lang w:val="de-DE"/>
        </w:rPr>
        <w:br w:type="page"/>
      </w:r>
    </w:p>
    <w:p w14:paraId="055DD8FC" w14:textId="54F619FE" w:rsidR="00C162E5" w:rsidRPr="00053519" w:rsidRDefault="004F2218" w:rsidP="00053519">
      <w:pPr>
        <w:pStyle w:val="pcaption"/>
        <w:jc w:val="both"/>
        <w:rPr>
          <w:rFonts w:ascii="Arial" w:hAnsi="Arial" w:cs="Arial"/>
          <w:color w:val="auto"/>
          <w:sz w:val="22"/>
          <w:szCs w:val="22"/>
          <w:lang w:val="fr-FR"/>
        </w:rPr>
      </w:pPr>
      <w:r w:rsidRPr="00053519">
        <w:rPr>
          <w:rFonts w:ascii="Arial" w:hAnsi="Arial" w:cs="Arial"/>
          <w:color w:val="auto"/>
          <w:sz w:val="22"/>
          <w:szCs w:val="22"/>
          <w:lang w:val="de-DE"/>
        </w:rPr>
        <w:lastRenderedPageBreak/>
        <w:t>Tabelle 9:  </w:t>
      </w:r>
      <w:r w:rsidR="00AD11D3" w:rsidRPr="00053519">
        <w:rPr>
          <w:sz w:val="22"/>
          <w:szCs w:val="22"/>
          <w:lang w:val="de-DE"/>
        </w:rPr>
        <w:t xml:space="preserve">Bewegungen des Sitzes - Ausfahren und </w:t>
      </w:r>
      <w:r w:rsidR="00AB1BF5" w:rsidRPr="00053519">
        <w:rPr>
          <w:sz w:val="22"/>
          <w:szCs w:val="22"/>
          <w:lang w:val="de-DE"/>
        </w:rPr>
        <w:t>Ein</w:t>
      </w:r>
      <w:r w:rsidR="00A3051F">
        <w:rPr>
          <w:sz w:val="22"/>
          <w:szCs w:val="22"/>
          <w:lang w:val="de-DE"/>
        </w:rPr>
        <w:t>fahren</w:t>
      </w:r>
    </w:p>
    <w:p w14:paraId="7C59EDBF" w14:textId="77777777" w:rsidR="00F93D95" w:rsidRPr="00404932" w:rsidRDefault="00F93D95" w:rsidP="00B12339">
      <w:pPr>
        <w:rPr>
          <w:lang w:val="de-DE"/>
        </w:rPr>
      </w:pPr>
    </w:p>
    <w:tbl>
      <w:tblPr>
        <w:tblW w:w="5000" w:type="pct"/>
        <w:tblBorders>
          <w:bottom w:val="single" w:sz="6" w:space="0" w:color="004566"/>
        </w:tblBorders>
        <w:tblLayout w:type="fixed"/>
        <w:tblCellMar>
          <w:left w:w="10" w:type="dxa"/>
          <w:right w:w="10" w:type="dxa"/>
        </w:tblCellMar>
        <w:tblLook w:val="04A0" w:firstRow="1" w:lastRow="0" w:firstColumn="1" w:lastColumn="0" w:noHBand="0" w:noVBand="1"/>
      </w:tblPr>
      <w:tblGrid>
        <w:gridCol w:w="3446"/>
        <w:gridCol w:w="1964"/>
        <w:gridCol w:w="3597"/>
        <w:gridCol w:w="1472"/>
      </w:tblGrid>
      <w:tr w:rsidR="00131969" w14:paraId="38BC845A" w14:textId="77777777" w:rsidTr="001A6A3D">
        <w:trPr>
          <w:trHeight w:val="567"/>
          <w:tblHeader/>
        </w:trPr>
        <w:tc>
          <w:tcPr>
            <w:tcW w:w="2987" w:type="dxa"/>
            <w:tcBorders>
              <w:right w:val="single" w:sz="6" w:space="0" w:color="F9FAFA"/>
            </w:tcBorders>
            <w:shd w:val="clear" w:color="auto" w:fill="E5EAEB"/>
            <w:vAlign w:val="center"/>
          </w:tcPr>
          <w:bookmarkEnd w:id="239"/>
          <w:p w14:paraId="2102AD0D" w14:textId="6C661E8F" w:rsidR="00F93D95" w:rsidRPr="00053519" w:rsidRDefault="004F2218" w:rsidP="00053519">
            <w:pPr>
              <w:pStyle w:val="thTableStyle-Parameter2-HeadE-Column1-Header1"/>
              <w:shd w:val="clear" w:color="auto" w:fill="E5EAEB"/>
              <w:jc w:val="both"/>
              <w:rPr>
                <w:rFonts w:ascii="Arial" w:hAnsi="Arial" w:cs="Arial"/>
                <w:color w:val="auto"/>
                <w:sz w:val="22"/>
                <w:szCs w:val="22"/>
                <w:lang w:val="fr-FR"/>
              </w:rPr>
            </w:pPr>
            <w:r>
              <w:rPr>
                <w:rFonts w:ascii="Arial" w:hAnsi="Arial" w:cs="Arial"/>
                <w:color w:val="auto"/>
                <w:sz w:val="22"/>
                <w:szCs w:val="22"/>
                <w:shd w:val="clear" w:color="auto" w:fill="E5EAEB"/>
                <w:lang w:val="de-DE"/>
              </w:rPr>
              <w:t>Sitz-Aktion</w:t>
            </w:r>
          </w:p>
        </w:tc>
        <w:tc>
          <w:tcPr>
            <w:tcW w:w="1702" w:type="dxa"/>
            <w:tcBorders>
              <w:right w:val="single" w:sz="6" w:space="0" w:color="F9FAFA"/>
            </w:tcBorders>
            <w:shd w:val="clear" w:color="auto" w:fill="E5EAEB"/>
            <w:vAlign w:val="center"/>
          </w:tcPr>
          <w:p w14:paraId="7EB59E84" w14:textId="77777777" w:rsidR="00F93D95" w:rsidRPr="00053519" w:rsidRDefault="004F2218" w:rsidP="00053519">
            <w:pPr>
              <w:pStyle w:val="thTableStyle-Parameter2-HeadE-Column2-Header1"/>
              <w:shd w:val="clear" w:color="auto" w:fill="E5EAEB"/>
              <w:jc w:val="both"/>
              <w:rPr>
                <w:rFonts w:ascii="Arial" w:hAnsi="Arial" w:cs="Arial"/>
                <w:color w:val="auto"/>
                <w:sz w:val="22"/>
                <w:szCs w:val="22"/>
                <w:lang w:val="fr-FR"/>
              </w:rPr>
            </w:pPr>
            <w:r>
              <w:rPr>
                <w:rFonts w:ascii="Arial" w:hAnsi="Arial" w:cs="Arial"/>
                <w:color w:val="auto"/>
                <w:sz w:val="22"/>
                <w:szCs w:val="22"/>
                <w:shd w:val="clear" w:color="auto" w:fill="E5EAEB"/>
                <w:lang w:val="de-DE"/>
              </w:rPr>
              <w:t>Anzeige</w:t>
            </w:r>
          </w:p>
        </w:tc>
        <w:tc>
          <w:tcPr>
            <w:tcW w:w="3118" w:type="dxa"/>
            <w:tcBorders>
              <w:right w:val="single" w:sz="6" w:space="0" w:color="F9FAFA"/>
            </w:tcBorders>
            <w:shd w:val="clear" w:color="auto" w:fill="E5EAEB"/>
            <w:vAlign w:val="center"/>
          </w:tcPr>
          <w:p w14:paraId="188F2325" w14:textId="24AF3C54" w:rsidR="00F93D95" w:rsidRPr="00053519" w:rsidRDefault="004F2218" w:rsidP="00053519">
            <w:pPr>
              <w:pStyle w:val="thTableStyle-Parameter2-HeadE-Column3-Header1"/>
              <w:shd w:val="clear" w:color="auto" w:fill="E5EAEB"/>
              <w:jc w:val="both"/>
              <w:rPr>
                <w:rFonts w:ascii="Arial" w:hAnsi="Arial" w:cs="Arial"/>
                <w:color w:val="auto"/>
                <w:sz w:val="22"/>
                <w:szCs w:val="22"/>
                <w:lang w:val="fr-FR"/>
              </w:rPr>
            </w:pPr>
            <w:r>
              <w:rPr>
                <w:rFonts w:ascii="Arial" w:hAnsi="Arial" w:cs="Arial"/>
                <w:color w:val="auto"/>
                <w:sz w:val="22"/>
                <w:szCs w:val="22"/>
                <w:shd w:val="clear" w:color="auto" w:fill="E5EAEB"/>
                <w:lang w:val="de-DE"/>
              </w:rPr>
              <w:t>Sitz-Aktion</w:t>
            </w:r>
          </w:p>
        </w:tc>
        <w:tc>
          <w:tcPr>
            <w:tcW w:w="1276" w:type="dxa"/>
            <w:shd w:val="clear" w:color="auto" w:fill="E5EAEB"/>
            <w:vAlign w:val="center"/>
          </w:tcPr>
          <w:p w14:paraId="4643F937" w14:textId="77777777" w:rsidR="00F93D95" w:rsidRPr="00053519" w:rsidRDefault="004F2218" w:rsidP="00053519">
            <w:pPr>
              <w:pStyle w:val="thTableStyle-Parameter2-HeadD-Column4-Header1"/>
              <w:shd w:val="clear" w:color="auto" w:fill="E5EAEB"/>
              <w:jc w:val="both"/>
              <w:rPr>
                <w:rFonts w:ascii="Arial" w:hAnsi="Arial" w:cs="Arial"/>
                <w:color w:val="auto"/>
                <w:sz w:val="22"/>
                <w:szCs w:val="22"/>
                <w:lang w:val="fr-FR"/>
              </w:rPr>
            </w:pPr>
            <w:r>
              <w:rPr>
                <w:rFonts w:ascii="Arial" w:hAnsi="Arial" w:cs="Arial"/>
                <w:color w:val="auto"/>
                <w:sz w:val="22"/>
                <w:szCs w:val="22"/>
                <w:shd w:val="clear" w:color="auto" w:fill="E5EAEB"/>
                <w:lang w:val="de-DE"/>
              </w:rPr>
              <w:t>Anzeige</w:t>
            </w:r>
          </w:p>
        </w:tc>
      </w:tr>
      <w:tr w:rsidR="00131969" w14:paraId="6EED02FD" w14:textId="77777777" w:rsidTr="001A6A3D">
        <w:trPr>
          <w:trHeight w:val="567"/>
        </w:trPr>
        <w:tc>
          <w:tcPr>
            <w:tcW w:w="2987" w:type="dxa"/>
            <w:tcBorders>
              <w:bottom w:val="single" w:sz="6" w:space="0" w:color="F9FAFA"/>
              <w:right w:val="single" w:sz="6" w:space="0" w:color="F9FAFA"/>
            </w:tcBorders>
            <w:shd w:val="clear" w:color="auto" w:fill="F9FAFA"/>
            <w:vAlign w:val="center"/>
          </w:tcPr>
          <w:p w14:paraId="332E5493" w14:textId="77777777" w:rsidR="00F93D95" w:rsidRPr="00053519" w:rsidRDefault="004F2218" w:rsidP="00B12339">
            <w:r>
              <w:fldChar w:fldCharType="begin"/>
            </w:r>
            <w:r w:rsidRPr="00053519">
              <w:rPr>
                <w:lang w:val="de-DE"/>
              </w:rPr>
              <w:instrText xml:space="preserve"> XE "</w:instrText>
            </w:r>
            <w:proofErr w:type="spellStart"/>
            <w:proofErr w:type="gramStart"/>
            <w:r w:rsidRPr="00053519">
              <w:rPr>
                <w:lang w:val="de-DE"/>
              </w:rPr>
              <w:instrText>Sitzen:Bewegungen</w:instrText>
            </w:r>
            <w:proofErr w:type="gramEnd"/>
            <w:r w:rsidRPr="00053519">
              <w:rPr>
                <w:lang w:val="de-DE"/>
              </w:rPr>
              <w:instrText>:Erweitern</w:instrText>
            </w:r>
            <w:proofErr w:type="spellEnd"/>
            <w:r w:rsidRPr="00053519">
              <w:rPr>
                <w:lang w:val="de-DE"/>
              </w:rPr>
              <w:instrText xml:space="preserve">" </w:instrText>
            </w:r>
            <w:r>
              <w:fldChar w:fldCharType="end"/>
            </w:r>
            <w:r w:rsidRPr="00053519">
              <w:rPr>
                <w:lang w:val="de-DE"/>
              </w:rPr>
              <w:t>Stand</w:t>
            </w:r>
          </w:p>
        </w:tc>
        <w:tc>
          <w:tcPr>
            <w:tcW w:w="1702" w:type="dxa"/>
            <w:tcBorders>
              <w:bottom w:val="single" w:sz="6" w:space="0" w:color="F9FAFA"/>
              <w:right w:val="single" w:sz="6" w:space="0" w:color="FFFFFF"/>
            </w:tcBorders>
            <w:shd w:val="clear" w:color="auto" w:fill="F9FAFA"/>
            <w:vAlign w:val="center"/>
          </w:tcPr>
          <w:p w14:paraId="136F6A1D" w14:textId="77777777" w:rsidR="00F93D95" w:rsidRPr="00053519" w:rsidRDefault="004F2218" w:rsidP="00B12339">
            <w:r w:rsidRPr="00053519">
              <w:rPr>
                <w:noProof/>
              </w:rPr>
              <w:drawing>
                <wp:inline distT="0" distB="0" distL="0" distR="0" wp14:anchorId="062BD8E1" wp14:editId="5B2BD61A">
                  <wp:extent cx="419100" cy="361950"/>
                  <wp:effectExtent l="0" t="0" r="0" b="0"/>
                  <wp:docPr id="370" name="Image 370" descr="P1175C6T65#yIS1"/>
                  <wp:cNvGraphicFramePr/>
                  <a:graphic xmlns:a="http://schemas.openxmlformats.org/drawingml/2006/main">
                    <a:graphicData uri="http://schemas.openxmlformats.org/drawingml/2006/picture">
                      <pic:pic xmlns:pic="http://schemas.openxmlformats.org/drawingml/2006/picture">
                        <pic:nvPicPr>
                          <pic:cNvPr id="935370041" name="Image 370" descr="P1175C6T65#yIS1"/>
                          <pic:cNvPicPr>
                            <a:picLocks noChangeArrowheads="1"/>
                          </pic:cNvPicPr>
                        </pic:nvPicPr>
                        <pic:blipFill>
                          <a:blip r:embed="rId125">
                            <a:extLst>
                              <a:ext uri="{28A0092B-C50C-407E-A947-70E740481C1C}">
                                <a14:useLocalDpi xmlns:a14="http://schemas.microsoft.com/office/drawing/2010/main" val="0"/>
                              </a:ext>
                            </a:extLst>
                          </a:blip>
                          <a:srcRect l="20125" t="23972" r="20215" b="25044"/>
                          <a:stretch>
                            <a:fillRect/>
                          </a:stretch>
                        </pic:blipFill>
                        <pic:spPr bwMode="auto">
                          <a:xfrm>
                            <a:off x="0" y="0"/>
                            <a:ext cx="419100" cy="361950"/>
                          </a:xfrm>
                          <a:prstGeom prst="rect">
                            <a:avLst/>
                          </a:prstGeom>
                          <a:noFill/>
                          <a:ln>
                            <a:noFill/>
                          </a:ln>
                        </pic:spPr>
                      </pic:pic>
                    </a:graphicData>
                  </a:graphic>
                </wp:inline>
              </w:drawing>
            </w:r>
          </w:p>
        </w:tc>
        <w:tc>
          <w:tcPr>
            <w:tcW w:w="3118" w:type="dxa"/>
            <w:tcBorders>
              <w:bottom w:val="single" w:sz="6" w:space="0" w:color="F9FAFA"/>
              <w:right w:val="single" w:sz="6" w:space="0" w:color="F9FAFA"/>
            </w:tcBorders>
            <w:shd w:val="clear" w:color="auto" w:fill="F9FAFA"/>
            <w:vAlign w:val="center"/>
          </w:tcPr>
          <w:p w14:paraId="3446A4CA" w14:textId="77777777" w:rsidR="00F93D95" w:rsidRPr="00053519" w:rsidRDefault="004F2218" w:rsidP="00B12339">
            <w:r>
              <w:fldChar w:fldCharType="begin"/>
            </w:r>
            <w:r w:rsidRPr="00053519">
              <w:rPr>
                <w:lang w:val="de-DE"/>
              </w:rPr>
              <w:instrText xml:space="preserve"> XE "</w:instrText>
            </w:r>
            <w:proofErr w:type="spellStart"/>
            <w:proofErr w:type="gramStart"/>
            <w:r w:rsidRPr="00053519">
              <w:rPr>
                <w:lang w:val="de-DE"/>
              </w:rPr>
              <w:instrText>Sitzen:Bewegungen</w:instrText>
            </w:r>
            <w:proofErr w:type="gramEnd"/>
            <w:r w:rsidRPr="00053519">
              <w:rPr>
                <w:lang w:val="de-DE"/>
              </w:rPr>
              <w:instrText>:Einziehen</w:instrText>
            </w:r>
            <w:proofErr w:type="spellEnd"/>
            <w:r w:rsidRPr="00053519">
              <w:rPr>
                <w:lang w:val="de-DE"/>
              </w:rPr>
              <w:instrText xml:space="preserve">" </w:instrText>
            </w:r>
            <w:r>
              <w:fldChar w:fldCharType="end"/>
            </w:r>
            <w:r w:rsidRPr="00053519">
              <w:rPr>
                <w:lang w:val="de-DE"/>
              </w:rPr>
              <w:t>Sitz</w:t>
            </w:r>
          </w:p>
        </w:tc>
        <w:tc>
          <w:tcPr>
            <w:tcW w:w="1276" w:type="dxa"/>
            <w:tcBorders>
              <w:bottom w:val="single" w:sz="6" w:space="0" w:color="F9FAFA"/>
            </w:tcBorders>
            <w:shd w:val="clear" w:color="auto" w:fill="F9FAFA"/>
            <w:vAlign w:val="center"/>
          </w:tcPr>
          <w:p w14:paraId="152CB373" w14:textId="77777777" w:rsidR="00F93D95" w:rsidRPr="00053519" w:rsidRDefault="004F2218" w:rsidP="00053519">
            <w:pPr>
              <w:pStyle w:val="tdTableStyle-Parameter2-BodyD-Column4-Body1"/>
              <w:shd w:val="clear" w:color="auto" w:fill="F9FAFA"/>
              <w:jc w:val="both"/>
              <w:rPr>
                <w:rFonts w:ascii="Arial" w:hAnsi="Arial" w:cs="Arial"/>
                <w:color w:val="auto"/>
                <w:sz w:val="22"/>
                <w:szCs w:val="22"/>
                <w:lang w:val="fr-FR"/>
              </w:rPr>
            </w:pPr>
            <w:r w:rsidRPr="00053519">
              <w:rPr>
                <w:rFonts w:ascii="Arial" w:hAnsi="Arial" w:cs="Arial"/>
                <w:noProof/>
                <w:color w:val="auto"/>
                <w:sz w:val="22"/>
                <w:szCs w:val="22"/>
                <w:lang w:val="fr-FR"/>
              </w:rPr>
              <w:drawing>
                <wp:inline distT="0" distB="0" distL="0" distR="0" wp14:anchorId="3BC17D49" wp14:editId="08F02B32">
                  <wp:extent cx="400050" cy="371475"/>
                  <wp:effectExtent l="0" t="0" r="0" b="9525"/>
                  <wp:docPr id="369" name="Image 369" descr="P1177C8T65#yIS1"/>
                  <wp:cNvGraphicFramePr/>
                  <a:graphic xmlns:a="http://schemas.openxmlformats.org/drawingml/2006/main">
                    <a:graphicData uri="http://schemas.openxmlformats.org/drawingml/2006/picture">
                      <pic:pic xmlns:pic="http://schemas.openxmlformats.org/drawingml/2006/picture">
                        <pic:nvPicPr>
                          <pic:cNvPr id="1553912254" name="Image 369" descr="P1177C8T65#yIS1"/>
                          <pic:cNvPicPr>
                            <a:picLocks noChangeArrowheads="1"/>
                          </pic:cNvPicPr>
                        </pic:nvPicPr>
                        <pic:blipFill>
                          <a:blip r:embed="rId126">
                            <a:extLst>
                              <a:ext uri="{28A0092B-C50C-407E-A947-70E740481C1C}">
                                <a14:useLocalDpi xmlns:a14="http://schemas.microsoft.com/office/drawing/2010/main" val="0"/>
                              </a:ext>
                            </a:extLst>
                          </a:blip>
                          <a:srcRect l="22093" t="25938" r="22182" b="22121"/>
                          <a:stretch>
                            <a:fillRect/>
                          </a:stretch>
                        </pic:blipFill>
                        <pic:spPr bwMode="auto">
                          <a:xfrm>
                            <a:off x="0" y="0"/>
                            <a:ext cx="400050" cy="371475"/>
                          </a:xfrm>
                          <a:prstGeom prst="rect">
                            <a:avLst/>
                          </a:prstGeom>
                          <a:noFill/>
                          <a:ln>
                            <a:noFill/>
                          </a:ln>
                        </pic:spPr>
                      </pic:pic>
                    </a:graphicData>
                  </a:graphic>
                </wp:inline>
              </w:drawing>
            </w:r>
          </w:p>
        </w:tc>
      </w:tr>
      <w:tr w:rsidR="00131969" w14:paraId="08AA1947" w14:textId="77777777" w:rsidTr="001A6A3D">
        <w:trPr>
          <w:trHeight w:val="567"/>
        </w:trPr>
        <w:tc>
          <w:tcPr>
            <w:tcW w:w="2987" w:type="dxa"/>
            <w:tcBorders>
              <w:bottom w:val="single" w:sz="6" w:space="0" w:color="F9FAFA"/>
              <w:right w:val="single" w:sz="6" w:space="0" w:color="FFFFFF"/>
            </w:tcBorders>
            <w:vAlign w:val="center"/>
          </w:tcPr>
          <w:p w14:paraId="1598974D" w14:textId="77777777" w:rsidR="00F93D95" w:rsidRPr="00053519" w:rsidRDefault="004F2218" w:rsidP="00B12339">
            <w:r>
              <w:fldChar w:fldCharType="begin"/>
            </w:r>
            <w:r w:rsidRPr="00053519">
              <w:rPr>
                <w:lang w:val="de-DE"/>
              </w:rPr>
              <w:instrText xml:space="preserve"> XE "</w:instrText>
            </w:r>
            <w:proofErr w:type="spellStart"/>
            <w:proofErr w:type="gramStart"/>
            <w:r w:rsidRPr="00053519">
              <w:rPr>
                <w:lang w:val="de-DE"/>
              </w:rPr>
              <w:instrText>Sitzen:Bewegungen</w:instrText>
            </w:r>
            <w:proofErr w:type="gramEnd"/>
            <w:r w:rsidRPr="00053519">
              <w:rPr>
                <w:lang w:val="de-DE"/>
              </w:rPr>
              <w:instrText>:Erweitern</w:instrText>
            </w:r>
            <w:proofErr w:type="spellEnd"/>
            <w:r w:rsidRPr="00053519">
              <w:rPr>
                <w:lang w:val="de-DE"/>
              </w:rPr>
              <w:instrText xml:space="preserve"> Aktiv" </w:instrText>
            </w:r>
            <w:r>
              <w:fldChar w:fldCharType="end"/>
            </w:r>
            <w:r w:rsidRPr="00053519">
              <w:rPr>
                <w:lang w:val="de-DE"/>
              </w:rPr>
              <w:t>Aufstehen</w:t>
            </w:r>
          </w:p>
        </w:tc>
        <w:tc>
          <w:tcPr>
            <w:tcW w:w="1702" w:type="dxa"/>
            <w:tcBorders>
              <w:bottom w:val="single" w:sz="6" w:space="0" w:color="F9FAFA"/>
              <w:right w:val="single" w:sz="6" w:space="0" w:color="F9FAFA"/>
            </w:tcBorders>
            <w:vAlign w:val="center"/>
          </w:tcPr>
          <w:p w14:paraId="19F13453" w14:textId="77777777" w:rsidR="00F93D95" w:rsidRPr="00053519" w:rsidRDefault="004F2218" w:rsidP="00B12339">
            <w:r w:rsidRPr="00053519">
              <w:rPr>
                <w:noProof/>
              </w:rPr>
              <w:drawing>
                <wp:inline distT="0" distB="0" distL="0" distR="0" wp14:anchorId="00B5D032" wp14:editId="5A00B606">
                  <wp:extent cx="438150" cy="409575"/>
                  <wp:effectExtent l="0" t="0" r="0" b="9525"/>
                  <wp:docPr id="368" name="Image 368" descr="P1180C10T65#yIS1"/>
                  <wp:cNvGraphicFramePr/>
                  <a:graphic xmlns:a="http://schemas.openxmlformats.org/drawingml/2006/main">
                    <a:graphicData uri="http://schemas.openxmlformats.org/drawingml/2006/picture">
                      <pic:pic xmlns:pic="http://schemas.openxmlformats.org/drawingml/2006/picture">
                        <pic:nvPicPr>
                          <pic:cNvPr id="1661851416" name="Image 368" descr="P1180C10T65#yIS1"/>
                          <pic:cNvPicPr>
                            <a:picLocks noChangeArrowheads="1"/>
                          </pic:cNvPicPr>
                        </pic:nvPicPr>
                        <pic:blipFill>
                          <a:blip r:embed="rId127">
                            <a:extLst>
                              <a:ext uri="{28A0092B-C50C-407E-A947-70E740481C1C}">
                                <a14:useLocalDpi xmlns:a14="http://schemas.microsoft.com/office/drawing/2010/main" val="0"/>
                              </a:ext>
                            </a:extLst>
                          </a:blip>
                          <a:srcRect l="20215" t="21199" r="18336" b="21199"/>
                          <a:stretch>
                            <a:fillRect/>
                          </a:stretch>
                        </pic:blipFill>
                        <pic:spPr bwMode="auto">
                          <a:xfrm>
                            <a:off x="0" y="0"/>
                            <a:ext cx="438150" cy="409575"/>
                          </a:xfrm>
                          <a:prstGeom prst="rect">
                            <a:avLst/>
                          </a:prstGeom>
                          <a:noFill/>
                          <a:ln>
                            <a:noFill/>
                          </a:ln>
                        </pic:spPr>
                      </pic:pic>
                    </a:graphicData>
                  </a:graphic>
                </wp:inline>
              </w:drawing>
            </w:r>
          </w:p>
        </w:tc>
        <w:tc>
          <w:tcPr>
            <w:tcW w:w="3118" w:type="dxa"/>
            <w:tcBorders>
              <w:bottom w:val="single" w:sz="6" w:space="0" w:color="F9FAFA"/>
              <w:right w:val="single" w:sz="6" w:space="0" w:color="FFFFFF"/>
            </w:tcBorders>
            <w:vAlign w:val="center"/>
          </w:tcPr>
          <w:p w14:paraId="55711557" w14:textId="2542C123" w:rsidR="00F93D95" w:rsidRPr="00053519" w:rsidRDefault="00AB1BF5" w:rsidP="00B12339">
            <w:r>
              <w:fldChar w:fldCharType="begin"/>
            </w:r>
            <w:r w:rsidRPr="00053519">
              <w:rPr>
                <w:lang w:val="de-DE"/>
              </w:rPr>
              <w:instrText xml:space="preserve"> XE "</w:instrText>
            </w:r>
            <w:proofErr w:type="spellStart"/>
            <w:proofErr w:type="gramStart"/>
            <w:r w:rsidRPr="00053519">
              <w:rPr>
                <w:lang w:val="de-DE"/>
              </w:rPr>
              <w:instrText>Sitzen:Bewegungen</w:instrText>
            </w:r>
            <w:proofErr w:type="gramEnd"/>
            <w:r w:rsidRPr="00053519">
              <w:rPr>
                <w:lang w:val="de-DE"/>
              </w:rPr>
              <w:instrText>:Einfahren</w:instrText>
            </w:r>
            <w:proofErr w:type="spellEnd"/>
            <w:r w:rsidRPr="00053519">
              <w:rPr>
                <w:lang w:val="de-DE"/>
              </w:rPr>
              <w:instrText xml:space="preserve"> Aktiv" </w:instrText>
            </w:r>
            <w:r>
              <w:fldChar w:fldCharType="end"/>
            </w:r>
            <w:r w:rsidRPr="00053519">
              <w:rPr>
                <w:lang w:val="de-DE"/>
              </w:rPr>
              <w:t>Sitz</w:t>
            </w:r>
            <w:r>
              <w:rPr>
                <w:lang w:val="de-DE"/>
              </w:rPr>
              <w:t>en</w:t>
            </w:r>
          </w:p>
        </w:tc>
        <w:tc>
          <w:tcPr>
            <w:tcW w:w="1276" w:type="dxa"/>
            <w:tcBorders>
              <w:bottom w:val="single" w:sz="6" w:space="0" w:color="F9FAFA"/>
            </w:tcBorders>
            <w:vAlign w:val="center"/>
          </w:tcPr>
          <w:p w14:paraId="6E4C857E" w14:textId="77777777" w:rsidR="00F93D95" w:rsidRPr="00053519" w:rsidRDefault="004F2218" w:rsidP="00053519">
            <w:pPr>
              <w:pStyle w:val="tdTableStyle-Parameter2-BodyD-Column4-Body1"/>
              <w:jc w:val="both"/>
              <w:rPr>
                <w:rFonts w:ascii="Arial" w:hAnsi="Arial" w:cs="Arial"/>
                <w:color w:val="auto"/>
                <w:sz w:val="22"/>
                <w:szCs w:val="22"/>
                <w:lang w:val="fr-FR"/>
              </w:rPr>
            </w:pPr>
            <w:r w:rsidRPr="00053519">
              <w:rPr>
                <w:rFonts w:ascii="Arial" w:hAnsi="Arial" w:cs="Arial"/>
                <w:noProof/>
                <w:color w:val="auto"/>
                <w:sz w:val="22"/>
                <w:szCs w:val="22"/>
                <w:lang w:val="fr-FR"/>
              </w:rPr>
              <w:drawing>
                <wp:inline distT="0" distB="0" distL="0" distR="0" wp14:anchorId="6853F64B" wp14:editId="781C990C">
                  <wp:extent cx="428625" cy="438150"/>
                  <wp:effectExtent l="0" t="0" r="9525" b="0"/>
                  <wp:docPr id="367" name="Image 367" descr="P1182C12T65#yIS1"/>
                  <wp:cNvGraphicFramePr/>
                  <a:graphic xmlns:a="http://schemas.openxmlformats.org/drawingml/2006/main">
                    <a:graphicData uri="http://schemas.openxmlformats.org/drawingml/2006/picture">
                      <pic:pic xmlns:pic="http://schemas.openxmlformats.org/drawingml/2006/picture">
                        <pic:nvPicPr>
                          <pic:cNvPr id="516592604" name="Image 367" descr="P1182C12T65#yIS1"/>
                          <pic:cNvPicPr>
                            <a:picLocks noChangeArrowheads="1"/>
                          </pic:cNvPicPr>
                        </pic:nvPicPr>
                        <pic:blipFill>
                          <a:blip r:embed="rId128">
                            <a:extLst>
                              <a:ext uri="{28A0092B-C50C-407E-A947-70E740481C1C}">
                                <a14:useLocalDpi xmlns:a14="http://schemas.microsoft.com/office/drawing/2010/main" val="0"/>
                              </a:ext>
                            </a:extLst>
                          </a:blip>
                          <a:srcRect l="19252" t="19141" r="20125" b="19231"/>
                          <a:stretch>
                            <a:fillRect/>
                          </a:stretch>
                        </pic:blipFill>
                        <pic:spPr bwMode="auto">
                          <a:xfrm>
                            <a:off x="0" y="0"/>
                            <a:ext cx="428625" cy="438150"/>
                          </a:xfrm>
                          <a:prstGeom prst="rect">
                            <a:avLst/>
                          </a:prstGeom>
                          <a:noFill/>
                          <a:ln>
                            <a:noFill/>
                          </a:ln>
                        </pic:spPr>
                      </pic:pic>
                    </a:graphicData>
                  </a:graphic>
                </wp:inline>
              </w:drawing>
            </w:r>
          </w:p>
        </w:tc>
      </w:tr>
      <w:tr w:rsidR="00131969" w14:paraId="0102A580" w14:textId="77777777" w:rsidTr="001A6A3D">
        <w:trPr>
          <w:trHeight w:val="567"/>
        </w:trPr>
        <w:tc>
          <w:tcPr>
            <w:tcW w:w="2987" w:type="dxa"/>
            <w:tcBorders>
              <w:right w:val="single" w:sz="6" w:space="0" w:color="F9FAFA"/>
            </w:tcBorders>
            <w:shd w:val="clear" w:color="auto" w:fill="F9FAFA"/>
            <w:vAlign w:val="center"/>
          </w:tcPr>
          <w:p w14:paraId="00987EDB" w14:textId="26347C67" w:rsidR="00F93D95" w:rsidRPr="00053519" w:rsidRDefault="004F2218" w:rsidP="00B12339">
            <w:r>
              <w:fldChar w:fldCharType="begin"/>
            </w:r>
            <w:r w:rsidRPr="00053519">
              <w:rPr>
                <w:lang w:val="de-DE"/>
              </w:rPr>
              <w:instrText xml:space="preserve"> XE "</w:instrText>
            </w:r>
            <w:proofErr w:type="spellStart"/>
            <w:proofErr w:type="gramStart"/>
            <w:r w:rsidRPr="00053519">
              <w:rPr>
                <w:lang w:val="de-DE"/>
              </w:rPr>
              <w:instrText>Sitzen:Bewegungen</w:instrText>
            </w:r>
            <w:proofErr w:type="gramEnd"/>
            <w:r w:rsidRPr="00053519">
              <w:rPr>
                <w:lang w:val="de-DE"/>
              </w:rPr>
              <w:instrText>:Ausfahren</w:instrText>
            </w:r>
            <w:proofErr w:type="spellEnd"/>
            <w:r w:rsidRPr="00053519">
              <w:rPr>
                <w:lang w:val="de-DE"/>
              </w:rPr>
              <w:instrText xml:space="preserve"> Gehemmt" </w:instrText>
            </w:r>
            <w:r>
              <w:fldChar w:fldCharType="end"/>
            </w:r>
            <w:proofErr w:type="spellStart"/>
            <w:r w:rsidR="00A3051F">
              <w:t>Ausfahren</w:t>
            </w:r>
            <w:proofErr w:type="spellEnd"/>
            <w:r w:rsidRPr="00053519">
              <w:rPr>
                <w:lang w:val="de-DE"/>
              </w:rPr>
              <w:t xml:space="preserve"> gehemmt</w:t>
            </w:r>
          </w:p>
        </w:tc>
        <w:tc>
          <w:tcPr>
            <w:tcW w:w="1702" w:type="dxa"/>
            <w:tcBorders>
              <w:right w:val="single" w:sz="6" w:space="0" w:color="FFFFFF"/>
            </w:tcBorders>
            <w:shd w:val="clear" w:color="auto" w:fill="F9FAFA"/>
            <w:vAlign w:val="center"/>
          </w:tcPr>
          <w:p w14:paraId="754744AA" w14:textId="77777777" w:rsidR="00F93D95" w:rsidRPr="00053519" w:rsidRDefault="004F2218" w:rsidP="00B12339">
            <w:r w:rsidRPr="00053519">
              <w:rPr>
                <w:noProof/>
              </w:rPr>
              <w:drawing>
                <wp:inline distT="0" distB="0" distL="0" distR="0" wp14:anchorId="7C286096" wp14:editId="340E44D1">
                  <wp:extent cx="400050" cy="390525"/>
                  <wp:effectExtent l="0" t="0" r="0" b="9525"/>
                  <wp:docPr id="366" name="Image 366" descr="P1185C14T65#yIS1"/>
                  <wp:cNvGraphicFramePr/>
                  <a:graphic xmlns:a="http://schemas.openxmlformats.org/drawingml/2006/main">
                    <a:graphicData uri="http://schemas.openxmlformats.org/drawingml/2006/picture">
                      <pic:pic xmlns:pic="http://schemas.openxmlformats.org/drawingml/2006/picture">
                        <pic:nvPicPr>
                          <pic:cNvPr id="1614285815" name="Image 366" descr="P1185C14T65#yIS1"/>
                          <pic:cNvPicPr>
                            <a:picLocks noChangeArrowheads="1"/>
                          </pic:cNvPicPr>
                        </pic:nvPicPr>
                        <pic:blipFill>
                          <a:blip r:embed="rId129">
                            <a:extLst>
                              <a:ext uri="{28A0092B-C50C-407E-A947-70E740481C1C}">
                                <a14:useLocalDpi xmlns:a14="http://schemas.microsoft.com/office/drawing/2010/main" val="0"/>
                              </a:ext>
                            </a:extLst>
                          </a:blip>
                          <a:srcRect l="21199" t="22093" r="22183" b="23077"/>
                          <a:stretch>
                            <a:fillRect/>
                          </a:stretch>
                        </pic:blipFill>
                        <pic:spPr bwMode="auto">
                          <a:xfrm>
                            <a:off x="0" y="0"/>
                            <a:ext cx="400050" cy="390525"/>
                          </a:xfrm>
                          <a:prstGeom prst="rect">
                            <a:avLst/>
                          </a:prstGeom>
                          <a:noFill/>
                          <a:ln>
                            <a:noFill/>
                          </a:ln>
                        </pic:spPr>
                      </pic:pic>
                    </a:graphicData>
                  </a:graphic>
                </wp:inline>
              </w:drawing>
            </w:r>
          </w:p>
        </w:tc>
        <w:tc>
          <w:tcPr>
            <w:tcW w:w="3118" w:type="dxa"/>
            <w:tcBorders>
              <w:right w:val="single" w:sz="6" w:space="0" w:color="F9FAFA"/>
            </w:tcBorders>
            <w:shd w:val="clear" w:color="auto" w:fill="F9FAFA"/>
            <w:vAlign w:val="center"/>
          </w:tcPr>
          <w:p w14:paraId="4A2214EF" w14:textId="663481D7" w:rsidR="00F93D95" w:rsidRPr="00053519" w:rsidRDefault="00AB1BF5" w:rsidP="00B12339">
            <w:r>
              <w:fldChar w:fldCharType="begin"/>
            </w:r>
            <w:r w:rsidRPr="00053519">
              <w:rPr>
                <w:lang w:val="de-DE"/>
              </w:rPr>
              <w:instrText xml:space="preserve"> XE "</w:instrText>
            </w:r>
            <w:proofErr w:type="spellStart"/>
            <w:proofErr w:type="gramStart"/>
            <w:r w:rsidRPr="00053519">
              <w:rPr>
                <w:lang w:val="de-DE"/>
              </w:rPr>
              <w:instrText>Sitzen:Bewegungen</w:instrText>
            </w:r>
            <w:proofErr w:type="gramEnd"/>
            <w:r w:rsidRPr="00053519">
              <w:rPr>
                <w:lang w:val="de-DE"/>
              </w:rPr>
              <w:instrText>:Einfahren</w:instrText>
            </w:r>
            <w:proofErr w:type="spellEnd"/>
            <w:r w:rsidRPr="00053519">
              <w:rPr>
                <w:lang w:val="de-DE"/>
              </w:rPr>
              <w:instrText xml:space="preserve"> gesperrt" </w:instrText>
            </w:r>
            <w:r>
              <w:fldChar w:fldCharType="end"/>
            </w:r>
            <w:proofErr w:type="spellStart"/>
            <w:r w:rsidR="00A3051F">
              <w:t>Einfahren</w:t>
            </w:r>
            <w:proofErr w:type="spellEnd"/>
            <w:r>
              <w:rPr>
                <w:lang w:val="de-DE"/>
              </w:rPr>
              <w:t xml:space="preserve"> gehemmt</w:t>
            </w:r>
          </w:p>
        </w:tc>
        <w:tc>
          <w:tcPr>
            <w:tcW w:w="1276" w:type="dxa"/>
            <w:shd w:val="clear" w:color="auto" w:fill="F9FAFA"/>
            <w:vAlign w:val="center"/>
          </w:tcPr>
          <w:p w14:paraId="1889FEDA" w14:textId="77777777" w:rsidR="00F93D95" w:rsidRPr="00053519" w:rsidRDefault="004F2218" w:rsidP="00053519">
            <w:pPr>
              <w:pStyle w:val="tdTableStyle-Parameter2-BodyA-Column4-Body1"/>
              <w:shd w:val="clear" w:color="auto" w:fill="F9FAFA"/>
              <w:jc w:val="both"/>
              <w:rPr>
                <w:rFonts w:ascii="Arial" w:hAnsi="Arial" w:cs="Arial"/>
                <w:color w:val="auto"/>
                <w:sz w:val="22"/>
                <w:szCs w:val="22"/>
                <w:lang w:val="fr-FR"/>
              </w:rPr>
            </w:pPr>
            <w:r w:rsidRPr="00053519">
              <w:rPr>
                <w:rFonts w:ascii="Arial" w:hAnsi="Arial" w:cs="Arial"/>
                <w:noProof/>
                <w:color w:val="auto"/>
                <w:sz w:val="22"/>
                <w:szCs w:val="22"/>
                <w:lang w:val="fr-FR"/>
              </w:rPr>
              <w:drawing>
                <wp:inline distT="0" distB="0" distL="0" distR="0" wp14:anchorId="2272D62D" wp14:editId="2A8F446E">
                  <wp:extent cx="476250" cy="428625"/>
                  <wp:effectExtent l="0" t="0" r="0" b="9525"/>
                  <wp:docPr id="365" name="Image 365" descr="P1187C16T65#yIS1"/>
                  <wp:cNvGraphicFramePr/>
                  <a:graphic xmlns:a="http://schemas.openxmlformats.org/drawingml/2006/main">
                    <a:graphicData uri="http://schemas.openxmlformats.org/drawingml/2006/picture">
                      <pic:pic xmlns:pic="http://schemas.openxmlformats.org/drawingml/2006/picture">
                        <pic:nvPicPr>
                          <pic:cNvPr id="1823133883" name="Image 365" descr="P1187C16T65#yIS1"/>
                          <pic:cNvPicPr>
                            <a:picLocks noChangeArrowheads="1"/>
                          </pic:cNvPicPr>
                        </pic:nvPicPr>
                        <pic:blipFill>
                          <a:blip r:embed="rId130">
                            <a:extLst>
                              <a:ext uri="{28A0092B-C50C-407E-A947-70E740481C1C}">
                                <a14:useLocalDpi xmlns:a14="http://schemas.microsoft.com/office/drawing/2010/main" val="0"/>
                              </a:ext>
                            </a:extLst>
                          </a:blip>
                          <a:srcRect l="16280" t="19231" r="16368" b="20215"/>
                          <a:stretch>
                            <a:fillRect/>
                          </a:stretch>
                        </pic:blipFill>
                        <pic:spPr bwMode="auto">
                          <a:xfrm>
                            <a:off x="0" y="0"/>
                            <a:ext cx="476250" cy="428625"/>
                          </a:xfrm>
                          <a:prstGeom prst="rect">
                            <a:avLst/>
                          </a:prstGeom>
                          <a:noFill/>
                          <a:ln>
                            <a:noFill/>
                          </a:ln>
                        </pic:spPr>
                      </pic:pic>
                    </a:graphicData>
                  </a:graphic>
                </wp:inline>
              </w:drawing>
            </w:r>
          </w:p>
        </w:tc>
      </w:tr>
    </w:tbl>
    <w:p w14:paraId="5D93CABB" w14:textId="77777777" w:rsidR="00F93D95" w:rsidRPr="00404932" w:rsidRDefault="004F2218" w:rsidP="00B12339">
      <w:pPr>
        <w:rPr>
          <w:lang w:val="de-DE"/>
        </w:rPr>
      </w:pPr>
      <w:r w:rsidRPr="00053519">
        <w:rPr>
          <w:lang w:val="de-DE"/>
        </w:rPr>
        <w:t> </w:t>
      </w:r>
    </w:p>
    <w:p w14:paraId="09D560B9" w14:textId="1FA9106F" w:rsidR="00F93D95" w:rsidRPr="00053519" w:rsidRDefault="004F2218" w:rsidP="00053519">
      <w:pPr>
        <w:pStyle w:val="pcaption"/>
        <w:jc w:val="both"/>
        <w:rPr>
          <w:rFonts w:ascii="Arial" w:hAnsi="Arial" w:cs="Arial"/>
          <w:color w:val="auto"/>
          <w:sz w:val="22"/>
          <w:szCs w:val="22"/>
          <w:lang w:val="fr"/>
        </w:rPr>
      </w:pPr>
      <w:bookmarkStart w:id="240" w:name="-1335971380"/>
      <w:bookmarkStart w:id="241" w:name="2054574647"/>
      <w:r w:rsidRPr="00053519">
        <w:rPr>
          <w:rFonts w:ascii="Arial" w:hAnsi="Arial" w:cs="Arial"/>
          <w:color w:val="auto"/>
          <w:sz w:val="22"/>
          <w:szCs w:val="22"/>
          <w:lang w:val="de-DE"/>
        </w:rPr>
        <w:t>Tabelle 10:  </w:t>
      </w:r>
      <w:r w:rsidR="006471E8" w:rsidRPr="00053519">
        <w:rPr>
          <w:sz w:val="22"/>
          <w:szCs w:val="22"/>
          <w:lang w:val="de-DE"/>
        </w:rPr>
        <w:t xml:space="preserve">Sitzbewegungen </w:t>
      </w:r>
      <w:r w:rsidR="00A3051F">
        <w:rPr>
          <w:rFonts w:ascii="Arial" w:hAnsi="Arial" w:cs="Arial"/>
          <w:color w:val="auto"/>
          <w:sz w:val="22"/>
          <w:szCs w:val="22"/>
          <w:lang w:val="de-DE"/>
        </w:rPr>
        <w:t>–</w:t>
      </w:r>
      <w:r w:rsidR="00C246E7" w:rsidRPr="00053519">
        <w:rPr>
          <w:rFonts w:ascii="Arial" w:hAnsi="Arial" w:cs="Arial"/>
          <w:color w:val="auto"/>
          <w:sz w:val="22"/>
          <w:szCs w:val="22"/>
          <w:lang w:val="de-DE"/>
        </w:rPr>
        <w:t xml:space="preserve"> </w:t>
      </w:r>
      <w:r w:rsidR="00A3051F" w:rsidRPr="00053519">
        <w:rPr>
          <w:rFonts w:ascii="Arial" w:hAnsi="Arial" w:cs="Arial"/>
          <w:color w:val="auto"/>
          <w:sz w:val="22"/>
          <w:szCs w:val="22"/>
          <w:lang w:val="de-DE"/>
        </w:rPr>
        <w:t>verriegel</w:t>
      </w:r>
      <w:r w:rsidR="00A3051F">
        <w:rPr>
          <w:rFonts w:ascii="Arial" w:hAnsi="Arial" w:cs="Arial"/>
          <w:color w:val="auto"/>
          <w:sz w:val="22"/>
          <w:szCs w:val="22"/>
          <w:lang w:val="de-DE"/>
        </w:rPr>
        <w:t>n,</w:t>
      </w:r>
      <w:r w:rsidR="00A3051F" w:rsidRPr="00053519">
        <w:rPr>
          <w:rFonts w:ascii="Arial" w:hAnsi="Arial" w:cs="Arial"/>
          <w:color w:val="auto"/>
          <w:sz w:val="22"/>
          <w:szCs w:val="22"/>
          <w:lang w:val="de-DE"/>
        </w:rPr>
        <w:t xml:space="preserve"> </w:t>
      </w:r>
      <w:r w:rsidR="00C246E7" w:rsidRPr="00053519">
        <w:rPr>
          <w:rFonts w:ascii="Arial" w:hAnsi="Arial" w:cs="Arial"/>
          <w:color w:val="auto"/>
          <w:sz w:val="22"/>
          <w:szCs w:val="22"/>
          <w:lang w:val="de-DE"/>
        </w:rPr>
        <w:t xml:space="preserve">aus- und </w:t>
      </w:r>
      <w:r w:rsidR="00A3051F" w:rsidRPr="00053519">
        <w:rPr>
          <w:rFonts w:ascii="Arial" w:hAnsi="Arial" w:cs="Arial"/>
          <w:color w:val="auto"/>
          <w:sz w:val="22"/>
          <w:szCs w:val="22"/>
          <w:lang w:val="de-DE"/>
        </w:rPr>
        <w:t>einfahr</w:t>
      </w:r>
      <w:r w:rsidR="00A3051F">
        <w:rPr>
          <w:rFonts w:ascii="Arial" w:hAnsi="Arial" w:cs="Arial"/>
          <w:color w:val="auto"/>
          <w:sz w:val="22"/>
          <w:szCs w:val="22"/>
          <w:lang w:val="de-DE"/>
        </w:rPr>
        <w:t>en</w:t>
      </w:r>
    </w:p>
    <w:p w14:paraId="59EC50A7" w14:textId="77777777" w:rsidR="00F744B0" w:rsidRPr="00404932" w:rsidRDefault="00F744B0" w:rsidP="00053519">
      <w:pPr>
        <w:pStyle w:val="pcaption"/>
        <w:jc w:val="both"/>
        <w:rPr>
          <w:rFonts w:ascii="Arial" w:hAnsi="Arial" w:cs="Arial"/>
          <w:color w:val="auto"/>
          <w:sz w:val="22"/>
          <w:szCs w:val="22"/>
          <w:lang w:val="fr"/>
        </w:rPr>
      </w:pPr>
    </w:p>
    <w:tbl>
      <w:tblPr>
        <w:tblW w:w="5017" w:type="pct"/>
        <w:tblBorders>
          <w:bottom w:val="single" w:sz="6" w:space="0" w:color="004566"/>
        </w:tblBorders>
        <w:tblLayout w:type="fixed"/>
        <w:tblCellMar>
          <w:left w:w="10" w:type="dxa"/>
          <w:right w:w="10" w:type="dxa"/>
        </w:tblCellMar>
        <w:tblLook w:val="04A0" w:firstRow="1" w:lastRow="0" w:firstColumn="1" w:lastColumn="0" w:noHBand="0" w:noVBand="1"/>
      </w:tblPr>
      <w:tblGrid>
        <w:gridCol w:w="3352"/>
        <w:gridCol w:w="106"/>
        <w:gridCol w:w="1970"/>
        <w:gridCol w:w="3612"/>
        <w:gridCol w:w="712"/>
        <w:gridCol w:w="763"/>
      </w:tblGrid>
      <w:tr w:rsidR="00131969" w14:paraId="308D510F" w14:textId="77777777" w:rsidTr="0037298D">
        <w:trPr>
          <w:tblHeader/>
        </w:trPr>
        <w:tc>
          <w:tcPr>
            <w:tcW w:w="3218" w:type="dxa"/>
            <w:gridSpan w:val="2"/>
            <w:tcBorders>
              <w:right w:val="single" w:sz="6" w:space="0" w:color="F9FAFA"/>
            </w:tcBorders>
            <w:shd w:val="clear" w:color="auto" w:fill="E5EAEB"/>
            <w:vAlign w:val="center"/>
          </w:tcPr>
          <w:bookmarkEnd w:id="240"/>
          <w:bookmarkEnd w:id="241"/>
          <w:p w14:paraId="59DF0064" w14:textId="006ECB82" w:rsidR="00F93D95" w:rsidRPr="00053519" w:rsidRDefault="00AB1BF5" w:rsidP="00053519">
            <w:pPr>
              <w:pStyle w:val="thTableStyle-Parameter2-HeadE-Column1-Header1"/>
              <w:shd w:val="clear" w:color="auto" w:fill="E5EAEB"/>
              <w:jc w:val="both"/>
              <w:rPr>
                <w:rFonts w:ascii="Arial" w:hAnsi="Arial" w:cs="Arial"/>
                <w:color w:val="auto"/>
                <w:sz w:val="22"/>
                <w:szCs w:val="22"/>
                <w:lang w:val="fr-FR"/>
              </w:rPr>
            </w:pPr>
            <w:r>
              <w:rPr>
                <w:rFonts w:ascii="Arial" w:hAnsi="Arial" w:cs="Arial"/>
                <w:color w:val="auto"/>
                <w:sz w:val="22"/>
                <w:szCs w:val="22"/>
                <w:shd w:val="clear" w:color="auto" w:fill="E5EAEB"/>
                <w:lang w:val="de-DE"/>
              </w:rPr>
              <w:t>Sitz-</w:t>
            </w:r>
            <w:r w:rsidR="004F2218">
              <w:rPr>
                <w:rFonts w:ascii="Arial" w:hAnsi="Arial" w:cs="Arial"/>
                <w:color w:val="auto"/>
                <w:sz w:val="22"/>
                <w:szCs w:val="22"/>
                <w:shd w:val="clear" w:color="auto" w:fill="E5EAEB"/>
                <w:lang w:val="de-DE"/>
              </w:rPr>
              <w:t>Aktion</w:t>
            </w:r>
          </w:p>
        </w:tc>
        <w:tc>
          <w:tcPr>
            <w:tcW w:w="1833" w:type="dxa"/>
            <w:tcBorders>
              <w:right w:val="single" w:sz="6" w:space="0" w:color="F9FAFA"/>
            </w:tcBorders>
            <w:shd w:val="clear" w:color="auto" w:fill="E5EAEB"/>
            <w:vAlign w:val="center"/>
          </w:tcPr>
          <w:p w14:paraId="5B1EE17B" w14:textId="77777777" w:rsidR="00F93D95" w:rsidRPr="00053519" w:rsidRDefault="004F2218" w:rsidP="00053519">
            <w:pPr>
              <w:pStyle w:val="thTableStyle-Parameter2-HeadE-Column2-Header1"/>
              <w:shd w:val="clear" w:color="auto" w:fill="E5EAEB"/>
              <w:jc w:val="both"/>
              <w:rPr>
                <w:rFonts w:ascii="Arial" w:hAnsi="Arial" w:cs="Arial"/>
                <w:color w:val="auto"/>
                <w:sz w:val="22"/>
                <w:szCs w:val="22"/>
                <w:lang w:val="fr-FR"/>
              </w:rPr>
            </w:pPr>
            <w:r>
              <w:rPr>
                <w:rFonts w:ascii="Arial" w:hAnsi="Arial" w:cs="Arial"/>
                <w:color w:val="auto"/>
                <w:sz w:val="22"/>
                <w:szCs w:val="22"/>
                <w:shd w:val="clear" w:color="auto" w:fill="E5EAEB"/>
                <w:lang w:val="de-DE"/>
              </w:rPr>
              <w:t>Anzeige</w:t>
            </w:r>
          </w:p>
        </w:tc>
        <w:tc>
          <w:tcPr>
            <w:tcW w:w="3361" w:type="dxa"/>
            <w:tcBorders>
              <w:right w:val="single" w:sz="6" w:space="0" w:color="F9FAFA"/>
            </w:tcBorders>
            <w:shd w:val="clear" w:color="auto" w:fill="E5EAEB"/>
            <w:vAlign w:val="center"/>
          </w:tcPr>
          <w:p w14:paraId="4ABD0DC4" w14:textId="3581E7DC" w:rsidR="00F93D95" w:rsidRPr="00053519" w:rsidRDefault="004F2218" w:rsidP="00053519">
            <w:pPr>
              <w:pStyle w:val="thTableStyle-Parameter2-HeadE-Column3-Header1"/>
              <w:shd w:val="clear" w:color="auto" w:fill="E5EAEB"/>
              <w:jc w:val="both"/>
              <w:rPr>
                <w:rFonts w:ascii="Arial" w:hAnsi="Arial" w:cs="Arial"/>
                <w:color w:val="auto"/>
                <w:sz w:val="22"/>
                <w:szCs w:val="22"/>
                <w:lang w:val="fr-FR"/>
              </w:rPr>
            </w:pPr>
            <w:r>
              <w:rPr>
                <w:rFonts w:ascii="Arial" w:hAnsi="Arial" w:cs="Arial"/>
                <w:color w:val="auto"/>
                <w:sz w:val="22"/>
                <w:szCs w:val="22"/>
                <w:shd w:val="clear" w:color="auto" w:fill="E5EAEB"/>
                <w:lang w:val="de-DE"/>
              </w:rPr>
              <w:t>Sitz-Aktion</w:t>
            </w:r>
          </w:p>
        </w:tc>
        <w:tc>
          <w:tcPr>
            <w:tcW w:w="1373" w:type="dxa"/>
            <w:gridSpan w:val="2"/>
            <w:shd w:val="clear" w:color="auto" w:fill="E5EAEB"/>
            <w:vAlign w:val="center"/>
          </w:tcPr>
          <w:p w14:paraId="51C5E920" w14:textId="77777777" w:rsidR="00F93D95" w:rsidRPr="00053519" w:rsidRDefault="004F2218" w:rsidP="00053519">
            <w:pPr>
              <w:pStyle w:val="thTableStyle-Parameter2-HeadD-Column4-Header1"/>
              <w:shd w:val="clear" w:color="auto" w:fill="E5EAEB"/>
              <w:jc w:val="both"/>
              <w:rPr>
                <w:rFonts w:ascii="Arial" w:hAnsi="Arial" w:cs="Arial"/>
                <w:color w:val="auto"/>
                <w:sz w:val="22"/>
                <w:szCs w:val="22"/>
                <w:lang w:val="fr-FR"/>
              </w:rPr>
            </w:pPr>
            <w:r>
              <w:rPr>
                <w:rFonts w:ascii="Arial" w:hAnsi="Arial" w:cs="Arial"/>
                <w:color w:val="auto"/>
                <w:sz w:val="22"/>
                <w:szCs w:val="22"/>
                <w:shd w:val="clear" w:color="auto" w:fill="E5EAEB"/>
                <w:lang w:val="de-DE"/>
              </w:rPr>
              <w:t>Anzeige</w:t>
            </w:r>
          </w:p>
        </w:tc>
      </w:tr>
      <w:tr w:rsidR="00131969" w14:paraId="49E248F0" w14:textId="77777777" w:rsidTr="0037298D">
        <w:tc>
          <w:tcPr>
            <w:tcW w:w="3218" w:type="dxa"/>
            <w:gridSpan w:val="2"/>
            <w:tcBorders>
              <w:bottom w:val="single" w:sz="6" w:space="0" w:color="F9FAFA"/>
              <w:right w:val="single" w:sz="6" w:space="0" w:color="FFFFFF"/>
            </w:tcBorders>
            <w:vAlign w:val="center"/>
          </w:tcPr>
          <w:p w14:paraId="386B7D86" w14:textId="53A8AE26" w:rsidR="00F93D95" w:rsidRPr="00053519" w:rsidRDefault="004F2218" w:rsidP="00B12339">
            <w:r>
              <w:fldChar w:fldCharType="begin"/>
            </w:r>
            <w:r w:rsidRPr="00053519">
              <w:rPr>
                <w:lang w:val="de-DE"/>
              </w:rPr>
              <w:instrText xml:space="preserve"> XE "</w:instrText>
            </w:r>
            <w:proofErr w:type="spellStart"/>
            <w:proofErr w:type="gramStart"/>
            <w:r w:rsidRPr="00053519">
              <w:rPr>
                <w:lang w:val="de-DE"/>
              </w:rPr>
              <w:instrText>Sitzen:Bewegungen</w:instrText>
            </w:r>
            <w:proofErr w:type="gramEnd"/>
            <w:r w:rsidRPr="00053519">
              <w:rPr>
                <w:lang w:val="de-DE"/>
              </w:rPr>
              <w:instrText>:Ausfahren</w:instrText>
            </w:r>
            <w:proofErr w:type="spellEnd"/>
            <w:r w:rsidRPr="00053519">
              <w:rPr>
                <w:lang w:val="de-DE"/>
              </w:rPr>
              <w:instrText xml:space="preserve"> Verriegelt" </w:instrText>
            </w:r>
            <w:r>
              <w:fldChar w:fldCharType="end"/>
            </w:r>
            <w:r w:rsidR="00A3051F">
              <w:rPr>
                <w:lang w:val="de-DE"/>
              </w:rPr>
              <w:t>A</w:t>
            </w:r>
            <w:r w:rsidRPr="00053519">
              <w:rPr>
                <w:lang w:val="de-DE"/>
              </w:rPr>
              <w:t>usfahren verriegelt</w:t>
            </w:r>
          </w:p>
        </w:tc>
        <w:tc>
          <w:tcPr>
            <w:tcW w:w="1833" w:type="dxa"/>
            <w:tcBorders>
              <w:bottom w:val="single" w:sz="6" w:space="0" w:color="F9FAFA"/>
              <w:right w:val="single" w:sz="6" w:space="0" w:color="F9FAFA"/>
            </w:tcBorders>
            <w:vAlign w:val="center"/>
          </w:tcPr>
          <w:p w14:paraId="0EBB45B0" w14:textId="77777777" w:rsidR="00F93D95" w:rsidRPr="00053519" w:rsidRDefault="004F2218" w:rsidP="00B12339">
            <w:r w:rsidRPr="00053519">
              <w:rPr>
                <w:noProof/>
              </w:rPr>
              <w:drawing>
                <wp:inline distT="0" distB="0" distL="0" distR="0" wp14:anchorId="5540FFC2" wp14:editId="39A0A07A">
                  <wp:extent cx="314325" cy="333375"/>
                  <wp:effectExtent l="0" t="0" r="9525" b="9525"/>
                  <wp:docPr id="364" name="Image 364" descr="P1198C6T66#yIS1"/>
                  <wp:cNvGraphicFramePr/>
                  <a:graphic xmlns:a="http://schemas.openxmlformats.org/drawingml/2006/main">
                    <a:graphicData uri="http://schemas.openxmlformats.org/drawingml/2006/picture">
                      <pic:pic xmlns:pic="http://schemas.openxmlformats.org/drawingml/2006/picture">
                        <pic:nvPicPr>
                          <pic:cNvPr id="770223906" name="Image 364" descr="P1198C6T66#yIS1"/>
                          <pic:cNvPicPr>
                            <a:picLocks noChangeArrowheads="1"/>
                          </pic:cNvPicPr>
                        </pic:nvPicPr>
                        <pic:blipFill>
                          <a:blip r:embed="rId131">
                            <a:extLst>
                              <a:ext uri="{28A0092B-C50C-407E-A947-70E740481C1C}">
                                <a14:useLocalDpi xmlns:a14="http://schemas.microsoft.com/office/drawing/2010/main" val="0"/>
                              </a:ext>
                            </a:extLst>
                          </a:blip>
                          <a:srcRect l="28081" t="24956" r="27460" b="27907"/>
                          <a:stretch>
                            <a:fillRect/>
                          </a:stretch>
                        </pic:blipFill>
                        <pic:spPr bwMode="auto">
                          <a:xfrm>
                            <a:off x="0" y="0"/>
                            <a:ext cx="314325" cy="333375"/>
                          </a:xfrm>
                          <a:prstGeom prst="rect">
                            <a:avLst/>
                          </a:prstGeom>
                          <a:noFill/>
                          <a:ln>
                            <a:noFill/>
                          </a:ln>
                        </pic:spPr>
                      </pic:pic>
                    </a:graphicData>
                  </a:graphic>
                </wp:inline>
              </w:drawing>
            </w:r>
          </w:p>
        </w:tc>
        <w:tc>
          <w:tcPr>
            <w:tcW w:w="3361" w:type="dxa"/>
            <w:tcBorders>
              <w:bottom w:val="single" w:sz="6" w:space="0" w:color="F9FAFA"/>
              <w:right w:val="single" w:sz="6" w:space="0" w:color="FFFFFF"/>
            </w:tcBorders>
            <w:vAlign w:val="center"/>
          </w:tcPr>
          <w:p w14:paraId="416D39C5" w14:textId="3F3EDC83" w:rsidR="00F93D95" w:rsidRPr="00053519" w:rsidRDefault="00AB1BF5" w:rsidP="00B12339">
            <w:r>
              <w:fldChar w:fldCharType="begin"/>
            </w:r>
            <w:r w:rsidRPr="00053519">
              <w:rPr>
                <w:lang w:val="de-DE"/>
              </w:rPr>
              <w:instrText xml:space="preserve"> XE "</w:instrText>
            </w:r>
            <w:proofErr w:type="spellStart"/>
            <w:proofErr w:type="gramStart"/>
            <w:r w:rsidRPr="00053519">
              <w:rPr>
                <w:lang w:val="de-DE"/>
              </w:rPr>
              <w:instrText>Sitzen:Bewegungen</w:instrText>
            </w:r>
            <w:proofErr w:type="gramEnd"/>
            <w:r w:rsidRPr="00053519">
              <w:rPr>
                <w:lang w:val="de-DE"/>
              </w:rPr>
              <w:instrText>:Einfahren</w:instrText>
            </w:r>
            <w:proofErr w:type="spellEnd"/>
            <w:r w:rsidRPr="00053519">
              <w:rPr>
                <w:lang w:val="de-DE"/>
              </w:rPr>
              <w:instrText xml:space="preserve"> Verriegelt" </w:instrText>
            </w:r>
            <w:r>
              <w:fldChar w:fldCharType="end"/>
            </w:r>
            <w:proofErr w:type="spellStart"/>
            <w:r w:rsidR="00A3051F">
              <w:t>E</w:t>
            </w:r>
            <w:r w:rsidR="00EE2CD6">
              <w:t>infahren</w:t>
            </w:r>
            <w:proofErr w:type="spellEnd"/>
            <w:r w:rsidRPr="00053519">
              <w:rPr>
                <w:lang w:val="de-DE"/>
              </w:rPr>
              <w:t xml:space="preserve"> </w:t>
            </w:r>
            <w:r w:rsidR="004F2218" w:rsidRPr="00053519">
              <w:rPr>
                <w:lang w:val="de-DE"/>
              </w:rPr>
              <w:t>verriegelt</w:t>
            </w:r>
          </w:p>
        </w:tc>
        <w:tc>
          <w:tcPr>
            <w:tcW w:w="1373" w:type="dxa"/>
            <w:gridSpan w:val="2"/>
            <w:tcBorders>
              <w:bottom w:val="single" w:sz="6" w:space="0" w:color="F9FAFA"/>
            </w:tcBorders>
            <w:vAlign w:val="center"/>
          </w:tcPr>
          <w:p w14:paraId="164E0353" w14:textId="77777777" w:rsidR="00F93D95" w:rsidRPr="00053519" w:rsidRDefault="004F2218" w:rsidP="00053519">
            <w:pPr>
              <w:pStyle w:val="tdTableStyle-Parameter2-BodyD-Column4-Body1"/>
              <w:jc w:val="both"/>
              <w:rPr>
                <w:rFonts w:ascii="Arial" w:hAnsi="Arial" w:cs="Arial"/>
                <w:color w:val="auto"/>
                <w:sz w:val="22"/>
                <w:szCs w:val="22"/>
                <w:lang w:val="fr-FR"/>
              </w:rPr>
            </w:pPr>
            <w:r w:rsidRPr="00053519">
              <w:rPr>
                <w:rFonts w:ascii="Arial" w:hAnsi="Arial" w:cs="Arial"/>
                <w:noProof/>
                <w:color w:val="auto"/>
                <w:sz w:val="22"/>
                <w:szCs w:val="22"/>
                <w:lang w:val="fr-FR"/>
              </w:rPr>
              <w:drawing>
                <wp:inline distT="0" distB="0" distL="0" distR="0" wp14:anchorId="62392A7B" wp14:editId="461F996F">
                  <wp:extent cx="371475" cy="352425"/>
                  <wp:effectExtent l="0" t="0" r="9525" b="9525"/>
                  <wp:docPr id="363" name="Image 363" descr="P1200C8T66#yIS1"/>
                  <wp:cNvGraphicFramePr/>
                  <a:graphic xmlns:a="http://schemas.openxmlformats.org/drawingml/2006/main">
                    <a:graphicData uri="http://schemas.openxmlformats.org/drawingml/2006/picture">
                      <pic:pic xmlns:pic="http://schemas.openxmlformats.org/drawingml/2006/picture">
                        <pic:nvPicPr>
                          <pic:cNvPr id="1418165223" name="Image 363" descr="P1200C8T66#yIS1"/>
                          <pic:cNvPicPr>
                            <a:picLocks noChangeArrowheads="1"/>
                          </pic:cNvPicPr>
                        </pic:nvPicPr>
                        <pic:blipFill>
                          <a:blip r:embed="rId132">
                            <a:extLst>
                              <a:ext uri="{28A0092B-C50C-407E-A947-70E740481C1C}">
                                <a14:useLocalDpi xmlns:a14="http://schemas.microsoft.com/office/drawing/2010/main" val="0"/>
                              </a:ext>
                            </a:extLst>
                          </a:blip>
                          <a:srcRect l="25938" t="23972" r="22183" b="25969"/>
                          <a:stretch>
                            <a:fillRect/>
                          </a:stretch>
                        </pic:blipFill>
                        <pic:spPr bwMode="auto">
                          <a:xfrm>
                            <a:off x="0" y="0"/>
                            <a:ext cx="371475" cy="352425"/>
                          </a:xfrm>
                          <a:prstGeom prst="rect">
                            <a:avLst/>
                          </a:prstGeom>
                          <a:noFill/>
                          <a:ln>
                            <a:noFill/>
                          </a:ln>
                        </pic:spPr>
                      </pic:pic>
                    </a:graphicData>
                  </a:graphic>
                </wp:inline>
              </w:drawing>
            </w:r>
          </w:p>
        </w:tc>
      </w:tr>
      <w:tr w:rsidR="00131969" w14:paraId="25946330" w14:textId="77777777" w:rsidTr="0037298D">
        <w:tc>
          <w:tcPr>
            <w:tcW w:w="3218" w:type="dxa"/>
            <w:gridSpan w:val="2"/>
            <w:tcBorders>
              <w:bottom w:val="single" w:sz="6" w:space="0" w:color="F9FAFA"/>
              <w:right w:val="single" w:sz="6" w:space="0" w:color="F9FAFA"/>
            </w:tcBorders>
            <w:shd w:val="clear" w:color="auto" w:fill="F9FAFA"/>
            <w:vAlign w:val="center"/>
          </w:tcPr>
          <w:p w14:paraId="09150B76" w14:textId="699E7523" w:rsidR="00F93D95" w:rsidRPr="00053519" w:rsidRDefault="00EE2CD6" w:rsidP="00B12339">
            <w:r>
              <w:rPr>
                <w:lang w:val="de-DE"/>
              </w:rPr>
              <w:t>Ausfahr</w:t>
            </w:r>
            <w:r w:rsidR="00AB1BF5">
              <w:rPr>
                <w:lang w:val="de-DE"/>
              </w:rPr>
              <w:t>verriegelung</w:t>
            </w:r>
            <w:r w:rsidR="004F2218">
              <w:rPr>
                <w:lang w:val="de-DE"/>
              </w:rPr>
              <w:t xml:space="preserve"> aktiv</w:t>
            </w:r>
          </w:p>
        </w:tc>
        <w:tc>
          <w:tcPr>
            <w:tcW w:w="1833" w:type="dxa"/>
            <w:tcBorders>
              <w:bottom w:val="single" w:sz="6" w:space="0" w:color="F9FAFA"/>
              <w:right w:val="single" w:sz="6" w:space="0" w:color="FFFFFF"/>
            </w:tcBorders>
            <w:shd w:val="clear" w:color="auto" w:fill="F9FAFA"/>
            <w:vAlign w:val="center"/>
          </w:tcPr>
          <w:p w14:paraId="07657368" w14:textId="77777777" w:rsidR="00F93D95" w:rsidRPr="00053519" w:rsidRDefault="004F2218" w:rsidP="00B12339">
            <w:r w:rsidRPr="00053519">
              <w:rPr>
                <w:noProof/>
              </w:rPr>
              <w:drawing>
                <wp:inline distT="0" distB="0" distL="0" distR="0" wp14:anchorId="454E0E9E" wp14:editId="5E938E53">
                  <wp:extent cx="381000" cy="361950"/>
                  <wp:effectExtent l="0" t="0" r="0" b="0"/>
                  <wp:docPr id="362" name="Image 362" descr="P1203C10T66#yIS1"/>
                  <wp:cNvGraphicFramePr/>
                  <a:graphic xmlns:a="http://schemas.openxmlformats.org/drawingml/2006/main">
                    <a:graphicData uri="http://schemas.openxmlformats.org/drawingml/2006/picture">
                      <pic:pic xmlns:pic="http://schemas.openxmlformats.org/drawingml/2006/picture">
                        <pic:nvPicPr>
                          <pic:cNvPr id="1232728882" name="Image 362" descr="P1203C10T66#yIS1"/>
                          <pic:cNvPicPr>
                            <a:picLocks noChangeArrowheads="1"/>
                          </pic:cNvPicPr>
                        </pic:nvPicPr>
                        <pic:blipFill>
                          <a:blip r:embed="rId133">
                            <a:extLst>
                              <a:ext uri="{28A0092B-C50C-407E-A947-70E740481C1C}">
                                <a14:useLocalDpi xmlns:a14="http://schemas.microsoft.com/office/drawing/2010/main" val="0"/>
                              </a:ext>
                            </a:extLst>
                          </a:blip>
                          <a:srcRect l="23184" t="24956" r="22719" b="24089"/>
                          <a:stretch>
                            <a:fillRect/>
                          </a:stretch>
                        </pic:blipFill>
                        <pic:spPr bwMode="auto">
                          <a:xfrm>
                            <a:off x="0" y="0"/>
                            <a:ext cx="381000" cy="361950"/>
                          </a:xfrm>
                          <a:prstGeom prst="rect">
                            <a:avLst/>
                          </a:prstGeom>
                          <a:noFill/>
                          <a:ln>
                            <a:noFill/>
                          </a:ln>
                        </pic:spPr>
                      </pic:pic>
                    </a:graphicData>
                  </a:graphic>
                </wp:inline>
              </w:drawing>
            </w:r>
          </w:p>
        </w:tc>
        <w:tc>
          <w:tcPr>
            <w:tcW w:w="3361" w:type="dxa"/>
            <w:tcBorders>
              <w:bottom w:val="single" w:sz="6" w:space="0" w:color="F9FAFA"/>
              <w:right w:val="single" w:sz="6" w:space="0" w:color="F9FAFA"/>
            </w:tcBorders>
            <w:shd w:val="clear" w:color="auto" w:fill="F9FAFA"/>
            <w:vAlign w:val="center"/>
          </w:tcPr>
          <w:p w14:paraId="5A08FF79" w14:textId="7F00C0F6" w:rsidR="00F93D95" w:rsidRPr="00053519" w:rsidRDefault="00EE2CD6" w:rsidP="00B12339">
            <w:r>
              <w:rPr>
                <w:lang w:val="de-DE"/>
              </w:rPr>
              <w:t>Einfahrverriegelung aktiv</w:t>
            </w:r>
          </w:p>
        </w:tc>
        <w:tc>
          <w:tcPr>
            <w:tcW w:w="1373" w:type="dxa"/>
            <w:gridSpan w:val="2"/>
            <w:tcBorders>
              <w:bottom w:val="single" w:sz="6" w:space="0" w:color="F9FAFA"/>
            </w:tcBorders>
            <w:shd w:val="clear" w:color="auto" w:fill="F9FAFA"/>
            <w:vAlign w:val="center"/>
          </w:tcPr>
          <w:p w14:paraId="263DA29F" w14:textId="77777777" w:rsidR="00F93D95" w:rsidRPr="00053519" w:rsidRDefault="004F2218" w:rsidP="00053519">
            <w:pPr>
              <w:pStyle w:val="tdTableStyle-Parameter2-BodyD-Column4-Body1"/>
              <w:shd w:val="clear" w:color="auto" w:fill="F9FAFA"/>
              <w:jc w:val="both"/>
              <w:rPr>
                <w:rFonts w:ascii="Arial" w:hAnsi="Arial" w:cs="Arial"/>
                <w:color w:val="auto"/>
                <w:sz w:val="22"/>
                <w:szCs w:val="22"/>
                <w:lang w:val="fr-FR"/>
              </w:rPr>
            </w:pPr>
            <w:r w:rsidRPr="00053519">
              <w:rPr>
                <w:rFonts w:ascii="Arial" w:hAnsi="Arial" w:cs="Arial"/>
                <w:noProof/>
                <w:color w:val="auto"/>
                <w:sz w:val="22"/>
                <w:szCs w:val="22"/>
                <w:lang w:val="fr-FR"/>
              </w:rPr>
              <w:drawing>
                <wp:inline distT="0" distB="0" distL="0" distR="0" wp14:anchorId="5DC7F891" wp14:editId="5B97BA86">
                  <wp:extent cx="409575" cy="400050"/>
                  <wp:effectExtent l="0" t="0" r="9525" b="0"/>
                  <wp:docPr id="361" name="Image 361" descr="P1205C12T66#yIS1"/>
                  <wp:cNvGraphicFramePr/>
                  <a:graphic xmlns:a="http://schemas.openxmlformats.org/drawingml/2006/main">
                    <a:graphicData uri="http://schemas.openxmlformats.org/drawingml/2006/picture">
                      <pic:pic xmlns:pic="http://schemas.openxmlformats.org/drawingml/2006/picture">
                        <pic:nvPicPr>
                          <pic:cNvPr id="967140837" name="Image 361" descr="P1205C12T66#yIS1"/>
                          <pic:cNvPicPr>
                            <a:picLocks noChangeArrowheads="1"/>
                          </pic:cNvPicPr>
                        </pic:nvPicPr>
                        <pic:blipFill>
                          <a:blip r:embed="rId134">
                            <a:extLst>
                              <a:ext uri="{28A0092B-C50C-407E-A947-70E740481C1C}">
                                <a14:useLocalDpi xmlns:a14="http://schemas.microsoft.com/office/drawing/2010/main" val="0"/>
                              </a:ext>
                            </a:extLst>
                          </a:blip>
                          <a:srcRect l="21133" t="21223" r="21109" b="22093"/>
                          <a:stretch>
                            <a:fillRect/>
                          </a:stretch>
                        </pic:blipFill>
                        <pic:spPr bwMode="auto">
                          <a:xfrm>
                            <a:off x="0" y="0"/>
                            <a:ext cx="409575" cy="400050"/>
                          </a:xfrm>
                          <a:prstGeom prst="rect">
                            <a:avLst/>
                          </a:prstGeom>
                          <a:noFill/>
                          <a:ln>
                            <a:noFill/>
                          </a:ln>
                        </pic:spPr>
                      </pic:pic>
                    </a:graphicData>
                  </a:graphic>
                </wp:inline>
              </w:drawing>
            </w:r>
          </w:p>
        </w:tc>
      </w:tr>
      <w:tr w:rsidR="00131969" w14:paraId="0DFB920C" w14:textId="77777777" w:rsidTr="0037298D">
        <w:tc>
          <w:tcPr>
            <w:tcW w:w="3218" w:type="dxa"/>
            <w:gridSpan w:val="2"/>
            <w:tcBorders>
              <w:right w:val="single" w:sz="6" w:space="0" w:color="FFFFFF"/>
            </w:tcBorders>
            <w:vAlign w:val="center"/>
          </w:tcPr>
          <w:p w14:paraId="48ADEF78" w14:textId="5AF7AA3B" w:rsidR="00F93D95" w:rsidRPr="00053519" w:rsidRDefault="004F2218" w:rsidP="00B12339">
            <w:r>
              <w:fldChar w:fldCharType="begin"/>
            </w:r>
            <w:r w:rsidRPr="00053519">
              <w:rPr>
                <w:lang w:val="de-DE"/>
              </w:rPr>
              <w:instrText xml:space="preserve"> XE "</w:instrText>
            </w:r>
            <w:proofErr w:type="spellStart"/>
            <w:proofErr w:type="gramStart"/>
            <w:r w:rsidRPr="00053519">
              <w:rPr>
                <w:lang w:val="de-DE"/>
              </w:rPr>
              <w:instrText>Sitzen:Bewegungen</w:instrText>
            </w:r>
            <w:proofErr w:type="gramEnd"/>
            <w:r w:rsidRPr="00053519">
              <w:rPr>
                <w:lang w:val="de-DE"/>
              </w:rPr>
              <w:instrText>:Ausfahren</w:instrText>
            </w:r>
            <w:proofErr w:type="spellEnd"/>
            <w:r w:rsidRPr="00053519">
              <w:rPr>
                <w:lang w:val="de-DE"/>
              </w:rPr>
              <w:instrText xml:space="preserve"> Verriegelt Gesperrt" </w:instrText>
            </w:r>
            <w:r>
              <w:fldChar w:fldCharType="end"/>
            </w:r>
            <w:r w:rsidR="00A3051F">
              <w:rPr>
                <w:lang w:val="de-DE"/>
              </w:rPr>
              <w:t>A</w:t>
            </w:r>
            <w:r w:rsidRPr="00053519">
              <w:rPr>
                <w:lang w:val="de-DE"/>
              </w:rPr>
              <w:t>usfahren verriegelt gesperrt</w:t>
            </w:r>
          </w:p>
        </w:tc>
        <w:tc>
          <w:tcPr>
            <w:tcW w:w="1833" w:type="dxa"/>
            <w:tcBorders>
              <w:right w:val="single" w:sz="6" w:space="0" w:color="F9FAFA"/>
            </w:tcBorders>
            <w:vAlign w:val="center"/>
          </w:tcPr>
          <w:p w14:paraId="53C8AFED" w14:textId="77777777" w:rsidR="00F93D95" w:rsidRPr="00053519" w:rsidRDefault="004F2218" w:rsidP="00B12339">
            <w:r w:rsidRPr="00053519">
              <w:rPr>
                <w:noProof/>
              </w:rPr>
              <w:drawing>
                <wp:inline distT="0" distB="0" distL="0" distR="0" wp14:anchorId="66DB9D70" wp14:editId="1233CE12">
                  <wp:extent cx="361950" cy="371475"/>
                  <wp:effectExtent l="0" t="0" r="0" b="9525"/>
                  <wp:docPr id="360" name="Image 360" descr="P1208C14T66#yIS1"/>
                  <wp:cNvGraphicFramePr/>
                  <a:graphic xmlns:a="http://schemas.openxmlformats.org/drawingml/2006/main">
                    <a:graphicData uri="http://schemas.openxmlformats.org/drawingml/2006/picture">
                      <pic:pic xmlns:pic="http://schemas.openxmlformats.org/drawingml/2006/picture">
                        <pic:nvPicPr>
                          <pic:cNvPr id="1270086029" name="Image 360" descr="P1208C14T66#yIS1"/>
                          <pic:cNvPicPr>
                            <a:picLocks noChangeArrowheads="1"/>
                          </pic:cNvPicPr>
                        </pic:nvPicPr>
                        <pic:blipFill>
                          <a:blip r:embed="rId135">
                            <a:extLst>
                              <a:ext uri="{28A0092B-C50C-407E-A947-70E740481C1C}">
                                <a14:useLocalDpi xmlns:a14="http://schemas.microsoft.com/office/drawing/2010/main" val="0"/>
                              </a:ext>
                            </a:extLst>
                          </a:blip>
                          <a:srcRect l="24205" t="23077" r="24597" b="24956"/>
                          <a:stretch>
                            <a:fillRect/>
                          </a:stretch>
                        </pic:blipFill>
                        <pic:spPr bwMode="auto">
                          <a:xfrm>
                            <a:off x="0" y="0"/>
                            <a:ext cx="361950" cy="371475"/>
                          </a:xfrm>
                          <a:prstGeom prst="rect">
                            <a:avLst/>
                          </a:prstGeom>
                          <a:noFill/>
                          <a:ln>
                            <a:noFill/>
                          </a:ln>
                        </pic:spPr>
                      </pic:pic>
                    </a:graphicData>
                  </a:graphic>
                </wp:inline>
              </w:drawing>
            </w:r>
          </w:p>
        </w:tc>
        <w:tc>
          <w:tcPr>
            <w:tcW w:w="3361" w:type="dxa"/>
            <w:tcBorders>
              <w:right w:val="single" w:sz="6" w:space="0" w:color="FFFFFF"/>
            </w:tcBorders>
            <w:vAlign w:val="center"/>
          </w:tcPr>
          <w:p w14:paraId="5511EF10" w14:textId="47FDF607" w:rsidR="00F93D95" w:rsidRPr="00053519" w:rsidRDefault="00A3051F" w:rsidP="00B12339">
            <w:r>
              <w:rPr>
                <w:lang w:val="de-DE"/>
              </w:rPr>
              <w:t>E</w:t>
            </w:r>
            <w:r w:rsidR="00EE2CD6">
              <w:rPr>
                <w:lang w:val="de-DE"/>
              </w:rPr>
              <w:t xml:space="preserve">infahren </w:t>
            </w:r>
            <w:r w:rsidR="004F2218">
              <w:rPr>
                <w:lang w:val="de-DE"/>
              </w:rPr>
              <w:t xml:space="preserve">verriegelt </w:t>
            </w:r>
            <w:r w:rsidR="00EE2CD6">
              <w:rPr>
                <w:lang w:val="de-DE"/>
              </w:rPr>
              <w:t>gesperrt</w:t>
            </w:r>
          </w:p>
        </w:tc>
        <w:tc>
          <w:tcPr>
            <w:tcW w:w="1373" w:type="dxa"/>
            <w:gridSpan w:val="2"/>
            <w:vAlign w:val="center"/>
          </w:tcPr>
          <w:p w14:paraId="2C0D1C18" w14:textId="77777777" w:rsidR="00F93D95" w:rsidRPr="00053519" w:rsidRDefault="004F2218" w:rsidP="00053519">
            <w:pPr>
              <w:pStyle w:val="tdTableStyle-Parameter2-BodyA-Column4-Body1"/>
              <w:jc w:val="both"/>
              <w:rPr>
                <w:rFonts w:ascii="Arial" w:hAnsi="Arial" w:cs="Arial"/>
                <w:color w:val="auto"/>
                <w:sz w:val="22"/>
                <w:szCs w:val="22"/>
                <w:lang w:val="fr-FR"/>
              </w:rPr>
            </w:pPr>
            <w:r w:rsidRPr="00053519">
              <w:rPr>
                <w:rFonts w:ascii="Arial" w:hAnsi="Arial" w:cs="Arial"/>
                <w:noProof/>
                <w:color w:val="auto"/>
                <w:sz w:val="22"/>
                <w:szCs w:val="22"/>
                <w:lang w:val="fr-FR"/>
              </w:rPr>
              <w:drawing>
                <wp:inline distT="0" distB="0" distL="0" distR="0" wp14:anchorId="68755018" wp14:editId="778E9476">
                  <wp:extent cx="400050" cy="361950"/>
                  <wp:effectExtent l="0" t="0" r="0" b="0"/>
                  <wp:docPr id="359" name="Image 359" descr="P1210C16T66#yIS1"/>
                  <wp:cNvGraphicFramePr/>
                  <a:graphic xmlns:a="http://schemas.openxmlformats.org/drawingml/2006/main">
                    <a:graphicData uri="http://schemas.openxmlformats.org/drawingml/2006/picture">
                      <pic:pic xmlns:pic="http://schemas.openxmlformats.org/drawingml/2006/picture">
                        <pic:nvPicPr>
                          <pic:cNvPr id="976117228" name="Image 359" descr="P1210C16T66#yIS1"/>
                          <pic:cNvPicPr>
                            <a:picLocks noChangeArrowheads="1"/>
                          </pic:cNvPicPr>
                        </pic:nvPicPr>
                        <pic:blipFill>
                          <a:blip r:embed="rId136">
                            <a:extLst>
                              <a:ext uri="{28A0092B-C50C-407E-A947-70E740481C1C}">
                                <a14:useLocalDpi xmlns:a14="http://schemas.microsoft.com/office/drawing/2010/main" val="0"/>
                              </a:ext>
                            </a:extLst>
                          </a:blip>
                          <a:srcRect l="23077" t="23972" r="21199" b="25075"/>
                          <a:stretch>
                            <a:fillRect/>
                          </a:stretch>
                        </pic:blipFill>
                        <pic:spPr bwMode="auto">
                          <a:xfrm>
                            <a:off x="0" y="0"/>
                            <a:ext cx="400050" cy="361950"/>
                          </a:xfrm>
                          <a:prstGeom prst="rect">
                            <a:avLst/>
                          </a:prstGeom>
                          <a:noFill/>
                          <a:ln>
                            <a:noFill/>
                          </a:ln>
                        </pic:spPr>
                      </pic:pic>
                    </a:graphicData>
                  </a:graphic>
                </wp:inline>
              </w:drawing>
            </w:r>
          </w:p>
        </w:tc>
      </w:tr>
      <w:tr w:rsidR="00131969" w:rsidRPr="00750025" w14:paraId="5CCB61EC" w14:textId="77777777" w:rsidTr="0037298D">
        <w:tblPrEx>
          <w:tblBorders>
            <w:bottom w:val="none" w:sz="0" w:space="0" w:color="auto"/>
          </w:tblBorders>
        </w:tblPrEx>
        <w:trPr>
          <w:gridAfter w:val="1"/>
          <w:wAfter w:w="710" w:type="dxa"/>
        </w:trPr>
        <w:tc>
          <w:tcPr>
            <w:tcW w:w="3119" w:type="dxa"/>
            <w:tcMar>
              <w:left w:w="0" w:type="dxa"/>
              <w:right w:w="45" w:type="dxa"/>
            </w:tcMar>
          </w:tcPr>
          <w:p w14:paraId="071E9B39" w14:textId="77777777" w:rsidR="0037298D" w:rsidRPr="00053519" w:rsidRDefault="004F2218" w:rsidP="00053519">
            <w:pPr>
              <w:pStyle w:val="tdBodyB-Column1-Body1"/>
              <w:jc w:val="both"/>
              <w:rPr>
                <w:rFonts w:ascii="Arial" w:hAnsi="Arial" w:cs="Arial"/>
                <w:color w:val="auto"/>
                <w:lang w:val="fr-FR"/>
              </w:rPr>
            </w:pPr>
            <w:r w:rsidRPr="00053519">
              <w:rPr>
                <w:rFonts w:ascii="Arial" w:hAnsi="Arial" w:cs="Arial"/>
                <w:noProof/>
                <w:color w:val="auto"/>
                <w:lang w:val="fr-FR"/>
              </w:rPr>
              <w:drawing>
                <wp:inline distT="0" distB="0" distL="0" distR="0" wp14:anchorId="33E27AB7" wp14:editId="128A7E19">
                  <wp:extent cx="1905000" cy="1847850"/>
                  <wp:effectExtent l="0" t="0" r="0" b="0"/>
                  <wp:docPr id="374" name="Image 374" descr="P1212C17T66#yIS1"/>
                  <wp:cNvGraphicFramePr/>
                  <a:graphic xmlns:a="http://schemas.openxmlformats.org/drawingml/2006/main">
                    <a:graphicData uri="http://schemas.openxmlformats.org/drawingml/2006/picture">
                      <pic:pic xmlns:pic="http://schemas.openxmlformats.org/drawingml/2006/picture">
                        <pic:nvPicPr>
                          <pic:cNvPr id="2035868025" name="Image 374" descr="P1212C17T66#yIS1"/>
                          <pic:cNvPicPr>
                            <a:picLocks noChangeArrowheads="1"/>
                          </pic:cNvPicPr>
                        </pic:nvPicPr>
                        <pic:blipFill>
                          <a:blip r:embed="rId137">
                            <a:extLst>
                              <a:ext uri="{28A0092B-C50C-407E-A947-70E740481C1C}">
                                <a14:useLocalDpi xmlns:a14="http://schemas.microsoft.com/office/drawing/2010/main" val="0"/>
                              </a:ext>
                            </a:extLst>
                          </a:blip>
                          <a:stretch>
                            <a:fillRect/>
                          </a:stretch>
                        </pic:blipFill>
                        <pic:spPr bwMode="auto">
                          <a:xfrm>
                            <a:off x="0" y="0"/>
                            <a:ext cx="1905000" cy="1847850"/>
                          </a:xfrm>
                          <a:prstGeom prst="rect">
                            <a:avLst/>
                          </a:prstGeom>
                          <a:noFill/>
                          <a:ln>
                            <a:noFill/>
                          </a:ln>
                        </pic:spPr>
                      </pic:pic>
                    </a:graphicData>
                  </a:graphic>
                </wp:inline>
              </w:drawing>
            </w:r>
          </w:p>
          <w:p w14:paraId="3C358A69" w14:textId="74D451B7" w:rsidR="0037298D" w:rsidRPr="00053519" w:rsidRDefault="004F2218" w:rsidP="00B12339">
            <w:pPr>
              <w:pStyle w:val="lgendeimage"/>
              <w:framePr w:wrap="around"/>
            </w:pPr>
            <w:r w:rsidRPr="00053519">
              <w:rPr>
                <w:lang w:val="de-DE"/>
              </w:rPr>
              <w:t>Abbildung 70:  </w:t>
            </w:r>
            <w:proofErr w:type="spellStart"/>
            <w:r w:rsidRPr="00053519">
              <w:rPr>
                <w:lang w:val="de-DE"/>
              </w:rPr>
              <w:t>Quadrantenring</w:t>
            </w:r>
            <w:proofErr w:type="spellEnd"/>
          </w:p>
        </w:tc>
        <w:tc>
          <w:tcPr>
            <w:tcW w:w="5956" w:type="dxa"/>
            <w:gridSpan w:val="4"/>
            <w:tcMar>
              <w:left w:w="0" w:type="dxa"/>
              <w:right w:w="45" w:type="dxa"/>
            </w:tcMar>
          </w:tcPr>
          <w:p w14:paraId="6D0BBA87" w14:textId="630E385B" w:rsidR="0037298D" w:rsidRPr="00404932" w:rsidRDefault="004F2218" w:rsidP="00B12339">
            <w:pPr>
              <w:rPr>
                <w:lang w:val="de-DE"/>
              </w:rPr>
            </w:pPr>
            <w:r w:rsidRPr="00053519">
              <w:rPr>
                <w:lang w:val="de-DE"/>
              </w:rPr>
              <w:t xml:space="preserve">Um dem Benutzer zu zeigen, welche </w:t>
            </w:r>
            <w:r w:rsidR="00464350">
              <w:rPr>
                <w:lang w:val="de-DE"/>
              </w:rPr>
              <w:t>Drehknöpfe</w:t>
            </w:r>
            <w:r w:rsidR="00464350" w:rsidRPr="00053519">
              <w:rPr>
                <w:lang w:val="de-DE"/>
              </w:rPr>
              <w:t xml:space="preserve"> </w:t>
            </w:r>
            <w:r w:rsidRPr="00053519">
              <w:rPr>
                <w:lang w:val="de-DE"/>
              </w:rPr>
              <w:t xml:space="preserve">zur Verfügung stehen und wie sie zu bedienen sind, werden die </w:t>
            </w:r>
            <w:r w:rsidR="00464350">
              <w:rPr>
                <w:lang w:val="de-DE"/>
              </w:rPr>
              <w:t>Drehknöpfe</w:t>
            </w:r>
            <w:r w:rsidRPr="00053519">
              <w:rPr>
                <w:lang w:val="de-DE"/>
              </w:rPr>
              <w:t xml:space="preserve"> auf einem der vier Zifferblätter (vorne, hinten, links und rechts) des runden Zifferblatts angezeigt. </w:t>
            </w:r>
          </w:p>
          <w:p w14:paraId="75FFCBD2" w14:textId="77777777" w:rsidR="0037298D" w:rsidRPr="00404932" w:rsidRDefault="004F2218" w:rsidP="00B12339">
            <w:pPr>
              <w:rPr>
                <w:lang w:val="de-DE"/>
              </w:rPr>
            </w:pPr>
            <w:r w:rsidRPr="00053519">
              <w:rPr>
                <w:lang w:val="de-DE"/>
              </w:rPr>
              <w:t> </w:t>
            </w:r>
          </w:p>
          <w:p w14:paraId="713B1E03" w14:textId="77777777" w:rsidR="0037298D" w:rsidRPr="00404932" w:rsidRDefault="004F2218" w:rsidP="00B12339">
            <w:pPr>
              <w:rPr>
                <w:lang w:val="de-DE"/>
              </w:rPr>
            </w:pPr>
            <w:r w:rsidRPr="00053519">
              <w:rPr>
                <w:lang w:val="de-DE"/>
              </w:rPr>
              <w:t>Ein Benutzer führt eine Bewegung aus, indem er die konfigurierte Taste (Joystick oder Befehlstaste) in dem Sinne betätigt, der durch die Position der Bewegung auf dem Kreislauf angezeigt wird.</w:t>
            </w:r>
          </w:p>
          <w:p w14:paraId="03FB5A7F" w14:textId="77777777" w:rsidR="0037298D" w:rsidRPr="00404932" w:rsidRDefault="004F2218" w:rsidP="00B12339">
            <w:pPr>
              <w:rPr>
                <w:lang w:val="de-DE"/>
              </w:rPr>
            </w:pPr>
            <w:r w:rsidRPr="00053519">
              <w:rPr>
                <w:lang w:val="de-DE"/>
              </w:rPr>
              <w:t> </w:t>
            </w:r>
          </w:p>
        </w:tc>
      </w:tr>
    </w:tbl>
    <w:p w14:paraId="017885E3" w14:textId="77777777" w:rsidR="0037298D" w:rsidRPr="00404932" w:rsidRDefault="004F2218" w:rsidP="00B12339">
      <w:pPr>
        <w:rPr>
          <w:lang w:val="de-DE"/>
        </w:rPr>
      </w:pPr>
      <w:r w:rsidRPr="00053519">
        <w:rPr>
          <w:lang w:val="de-DE"/>
        </w:rPr>
        <w:t> </w:t>
      </w:r>
    </w:p>
    <w:p w14:paraId="07B4FF34" w14:textId="3394E59C" w:rsidR="0037298D" w:rsidRPr="00404932" w:rsidRDefault="004F2218" w:rsidP="00B12339">
      <w:pPr>
        <w:rPr>
          <w:lang w:val="de-DE"/>
        </w:rPr>
      </w:pPr>
      <w:r w:rsidRPr="001F0474">
        <w:rPr>
          <w:lang w:val="de-DE"/>
        </w:rPr>
        <w:t xml:space="preserve">In Abbildung 70 zum Beispiel zeigt die Sitzkarte eine zweistufige Sitzfunktion mit zwei Bewegungen: </w:t>
      </w:r>
    </w:p>
    <w:p w14:paraId="45AF2809" w14:textId="77777777" w:rsidR="00285C1A" w:rsidRPr="00285C1A" w:rsidRDefault="004F2218" w:rsidP="00B12339">
      <w:pPr>
        <w:pStyle w:val="Listenabsatz"/>
        <w:numPr>
          <w:ilvl w:val="0"/>
          <w:numId w:val="22"/>
        </w:numPr>
        <w:rPr>
          <w:lang w:val="fr-FR"/>
        </w:rPr>
      </w:pPr>
      <w:r w:rsidRPr="00285C1A">
        <w:rPr>
          <w:lang w:val="de-DE"/>
        </w:rPr>
        <w:t xml:space="preserve">Ausfahren (der orangefarbene Pfeil zeigt im vorderen Quadranten nach oben) und </w:t>
      </w:r>
    </w:p>
    <w:p w14:paraId="6B9FC4CF" w14:textId="72395062" w:rsidR="0037298D" w:rsidRPr="00404932" w:rsidRDefault="004F2218" w:rsidP="00B12339">
      <w:pPr>
        <w:pStyle w:val="Listenabsatz"/>
        <w:numPr>
          <w:ilvl w:val="0"/>
          <w:numId w:val="22"/>
        </w:numPr>
        <w:rPr>
          <w:lang w:val="de-DE"/>
        </w:rPr>
      </w:pPr>
      <w:r w:rsidRPr="00285C1A">
        <w:rPr>
          <w:lang w:val="de-DE"/>
        </w:rPr>
        <w:t xml:space="preserve">Einfahren (der orangefarbene Pfeil zeigt </w:t>
      </w:r>
      <w:r w:rsidR="00EE2CD6" w:rsidRPr="00285C1A">
        <w:rPr>
          <w:lang w:val="de-DE"/>
        </w:rPr>
        <w:t xml:space="preserve">im hinteren Quadranten </w:t>
      </w:r>
      <w:r w:rsidRPr="00285C1A">
        <w:rPr>
          <w:lang w:val="de-DE"/>
        </w:rPr>
        <w:t xml:space="preserve">nach unten). </w:t>
      </w:r>
    </w:p>
    <w:p w14:paraId="6B4E3222" w14:textId="77777777" w:rsidR="0037298D" w:rsidRPr="00404932" w:rsidRDefault="004F2218" w:rsidP="00B12339">
      <w:pPr>
        <w:rPr>
          <w:lang w:val="de-DE"/>
        </w:rPr>
      </w:pPr>
      <w:r w:rsidRPr="00053519">
        <w:rPr>
          <w:lang w:val="de-DE"/>
        </w:rPr>
        <w:t> </w:t>
      </w:r>
    </w:p>
    <w:p w14:paraId="31E622C9" w14:textId="77777777" w:rsidR="00C30BA9" w:rsidRPr="00404932" w:rsidRDefault="00C30BA9" w:rsidP="00B12339">
      <w:pPr>
        <w:rPr>
          <w:lang w:val="de-DE"/>
        </w:rPr>
      </w:pPr>
    </w:p>
    <w:p w14:paraId="64D14A2A" w14:textId="77777777" w:rsidR="0037298D" w:rsidRPr="00404932" w:rsidRDefault="004F2218" w:rsidP="00B12339">
      <w:pPr>
        <w:rPr>
          <w:lang w:val="de-DE"/>
        </w:rPr>
      </w:pPr>
      <w:r w:rsidRPr="00053519">
        <w:rPr>
          <w:lang w:val="de-DE"/>
        </w:rPr>
        <w:t>Um die Vertikalbewegung auszuführen, muss der Benutzer die Benutzereingabe aktivieren, die für einen Vorwärtsbetrieb konfiguriert ist, z. B. die Vorwärtsabweichung des Joysticks. Um zu sitzen, muss der Benutzer die Benutzereingabe aktivieren, die für den Rückwärtsbetrieb konfiguriert ist, z. B. durch Auslenken des Joysticks nach hinten.</w:t>
      </w:r>
    </w:p>
    <w:p w14:paraId="4C172298" w14:textId="77777777" w:rsidR="0037298D" w:rsidRPr="00404932" w:rsidRDefault="004F2218" w:rsidP="00B12339">
      <w:pPr>
        <w:rPr>
          <w:lang w:val="de-DE"/>
        </w:rPr>
      </w:pPr>
      <w:r w:rsidRPr="00053519">
        <w:rPr>
          <w:lang w:val="de-DE"/>
        </w:rPr>
        <w:t> </w:t>
      </w:r>
    </w:p>
    <w:p w14:paraId="2E970C4B" w14:textId="77777777" w:rsidR="00B55B1E" w:rsidRPr="00404932" w:rsidRDefault="004F2218" w:rsidP="00B12339">
      <w:pPr>
        <w:rPr>
          <w:lang w:val="de-DE"/>
        </w:rPr>
      </w:pPr>
      <w:r>
        <w:rPr>
          <w:lang w:val="de-DE"/>
        </w:rPr>
        <w:br w:type="page"/>
      </w:r>
    </w:p>
    <w:p w14:paraId="73BF6260" w14:textId="3F74F14F" w:rsidR="0037298D" w:rsidRPr="00404932" w:rsidRDefault="004F2218" w:rsidP="00B12339">
      <w:pPr>
        <w:rPr>
          <w:lang w:val="de-DE"/>
        </w:rPr>
      </w:pPr>
      <w:r w:rsidRPr="00053519">
        <w:rPr>
          <w:lang w:val="de-DE"/>
        </w:rPr>
        <w:lastRenderedPageBreak/>
        <w:t xml:space="preserve">In ähnlicher Weise zeigt die Sitzkarte (siehe Abbildung 72) vier </w:t>
      </w:r>
      <w:r w:rsidR="00464350">
        <w:rPr>
          <w:lang w:val="de-DE"/>
        </w:rPr>
        <w:t>Drehknöpfe</w:t>
      </w:r>
      <w:r w:rsidR="00464350" w:rsidRPr="00053519">
        <w:rPr>
          <w:lang w:val="de-DE"/>
        </w:rPr>
        <w:t xml:space="preserve"> </w:t>
      </w:r>
      <w:r w:rsidRPr="00053519">
        <w:rPr>
          <w:lang w:val="de-DE"/>
        </w:rPr>
        <w:t>mit vier Bewegungen:</w:t>
      </w:r>
    </w:p>
    <w:p w14:paraId="102DE182" w14:textId="045A43C3" w:rsidR="0037298D" w:rsidRPr="00053519" w:rsidRDefault="004F2218" w:rsidP="00B12339">
      <w:pPr>
        <w:pStyle w:val="Listenabsatz"/>
        <w:numPr>
          <w:ilvl w:val="0"/>
          <w:numId w:val="12"/>
        </w:numPr>
      </w:pPr>
      <w:proofErr w:type="spellStart"/>
      <w:r w:rsidRPr="00053519">
        <w:rPr>
          <w:lang w:val="de-DE"/>
        </w:rPr>
        <w:t>Neigungswinkelverlängerer</w:t>
      </w:r>
      <w:proofErr w:type="spellEnd"/>
      <w:r w:rsidRPr="00053519">
        <w:rPr>
          <w:lang w:val="de-DE"/>
        </w:rPr>
        <w:t xml:space="preserve"> (vorderer Quadrant)</w:t>
      </w:r>
    </w:p>
    <w:p w14:paraId="4B30E99B" w14:textId="15E63E13" w:rsidR="0037298D" w:rsidRPr="00404932" w:rsidRDefault="004F2218" w:rsidP="00B12339">
      <w:pPr>
        <w:pStyle w:val="Listenabsatz"/>
        <w:numPr>
          <w:ilvl w:val="0"/>
          <w:numId w:val="12"/>
        </w:numPr>
        <w:rPr>
          <w:lang w:val="de-DE"/>
        </w:rPr>
      </w:pPr>
      <w:r w:rsidRPr="00053519">
        <w:rPr>
          <w:lang w:val="de-DE"/>
        </w:rPr>
        <w:t>Beide Beine eingezogen-verriegelt (umgekehrter Quadrant)</w:t>
      </w:r>
    </w:p>
    <w:p w14:paraId="2E7EADAF" w14:textId="0928E5FE" w:rsidR="0037298D" w:rsidRPr="00053519" w:rsidRDefault="00926AE5" w:rsidP="00B12339">
      <w:pPr>
        <w:pStyle w:val="Listenabsatz"/>
        <w:numPr>
          <w:ilvl w:val="0"/>
          <w:numId w:val="12"/>
        </w:numPr>
      </w:pPr>
      <w:r>
        <w:rPr>
          <w:lang w:val="de-DE"/>
        </w:rPr>
        <w:t xml:space="preserve">Neigen </w:t>
      </w:r>
      <w:r w:rsidR="00464350">
        <w:rPr>
          <w:lang w:val="de-DE"/>
        </w:rPr>
        <w:t>einfah</w:t>
      </w:r>
      <w:r>
        <w:rPr>
          <w:lang w:val="de-DE"/>
        </w:rPr>
        <w:t>r</w:t>
      </w:r>
      <w:r w:rsidR="00464350">
        <w:rPr>
          <w:lang w:val="de-DE"/>
        </w:rPr>
        <w:t xml:space="preserve">bar </w:t>
      </w:r>
      <w:r w:rsidR="004F2218">
        <w:rPr>
          <w:lang w:val="de-DE"/>
        </w:rPr>
        <w:t>(linker Quadrant)</w:t>
      </w:r>
    </w:p>
    <w:p w14:paraId="4CD9EC43" w14:textId="430F778B" w:rsidR="0037298D" w:rsidRPr="00404932" w:rsidRDefault="00464350" w:rsidP="00B12339">
      <w:pPr>
        <w:pStyle w:val="Listenabsatz"/>
        <w:numPr>
          <w:ilvl w:val="0"/>
          <w:numId w:val="12"/>
        </w:numPr>
        <w:rPr>
          <w:lang w:val="de-DE"/>
        </w:rPr>
      </w:pPr>
      <w:r w:rsidRPr="00464350">
        <w:rPr>
          <w:lang w:val="de-DE"/>
        </w:rPr>
        <w:t>Heben ausfahren-verriegelt</w:t>
      </w:r>
      <w:r w:rsidRPr="00464350" w:rsidDel="00464350">
        <w:rPr>
          <w:lang w:val="de-DE"/>
        </w:rPr>
        <w:t xml:space="preserve"> </w:t>
      </w:r>
      <w:r w:rsidR="004F2218">
        <w:rPr>
          <w:lang w:val="de-DE"/>
        </w:rPr>
        <w:t>(rechter Quadrant)</w:t>
      </w:r>
    </w:p>
    <w:p w14:paraId="5F49B070" w14:textId="77777777" w:rsidR="0037298D" w:rsidRPr="00404932" w:rsidRDefault="004F2218" w:rsidP="00B12339">
      <w:pPr>
        <w:rPr>
          <w:lang w:val="de-DE"/>
        </w:rPr>
      </w:pPr>
      <w:r w:rsidRPr="00053519">
        <w:rPr>
          <w:lang w:val="de-DE"/>
        </w:rPr>
        <w:t> </w:t>
      </w:r>
    </w:p>
    <w:p w14:paraId="29029A52" w14:textId="77777777" w:rsidR="0037298D" w:rsidRPr="00404932" w:rsidRDefault="004F2218" w:rsidP="00B12339">
      <w:pPr>
        <w:rPr>
          <w:lang w:val="de-DE"/>
        </w:rPr>
      </w:pPr>
      <w:r w:rsidRPr="00053519">
        <w:rPr>
          <w:lang w:val="de-DE"/>
        </w:rPr>
        <w:t xml:space="preserve">In diesem Beispiel muss der </w:t>
      </w:r>
      <w:proofErr w:type="gramStart"/>
      <w:r w:rsidRPr="00053519">
        <w:rPr>
          <w:lang w:val="de-DE"/>
        </w:rPr>
        <w:t>Benutzer</w:t>
      </w:r>
      <w:proofErr w:type="gramEnd"/>
      <w:r w:rsidRPr="00053519">
        <w:rPr>
          <w:lang w:val="de-DE"/>
        </w:rPr>
        <w:t xml:space="preserve"> die für eine korrekte Bedienung konfigurierte Benutzereingabe aktivieren, wie z. B. das Auslenken des Joysticks nach rechts, um die Hebe- und Sperrbewegung auszuführen.</w:t>
      </w:r>
    </w:p>
    <w:p w14:paraId="63E70943" w14:textId="77777777" w:rsidR="0037298D" w:rsidRPr="00404932" w:rsidRDefault="004F2218" w:rsidP="00B12339">
      <w:pPr>
        <w:rPr>
          <w:lang w:val="de-DE"/>
        </w:rPr>
      </w:pPr>
      <w:r w:rsidRPr="00053519">
        <w:rPr>
          <w:lang w:val="de-DE"/>
        </w:rPr>
        <w:t> </w:t>
      </w:r>
    </w:p>
    <w:tbl>
      <w:tblPr>
        <w:tblW w:w="5000" w:type="pct"/>
        <w:tblLayout w:type="fixed"/>
        <w:tblCellMar>
          <w:left w:w="10" w:type="dxa"/>
          <w:right w:w="10" w:type="dxa"/>
        </w:tblCellMar>
        <w:tblLook w:val="04A0" w:firstRow="1" w:lastRow="0" w:firstColumn="1" w:lastColumn="0" w:noHBand="0" w:noVBand="1"/>
      </w:tblPr>
      <w:tblGrid>
        <w:gridCol w:w="5229"/>
        <w:gridCol w:w="5250"/>
      </w:tblGrid>
      <w:tr w:rsidR="00131969" w14:paraId="1219BE4B" w14:textId="77777777" w:rsidTr="001A6A3D">
        <w:tc>
          <w:tcPr>
            <w:tcW w:w="7485" w:type="dxa"/>
            <w:tcMar>
              <w:left w:w="0" w:type="dxa"/>
              <w:right w:w="45" w:type="dxa"/>
            </w:tcMar>
          </w:tcPr>
          <w:p w14:paraId="315B4880" w14:textId="77777777" w:rsidR="0037298D" w:rsidRPr="00053519" w:rsidRDefault="004F2218" w:rsidP="00053519">
            <w:pPr>
              <w:pStyle w:val="tdBodyE-Column1-Body1"/>
              <w:jc w:val="both"/>
              <w:rPr>
                <w:rFonts w:ascii="Arial" w:hAnsi="Arial" w:cs="Arial"/>
                <w:color w:val="auto"/>
                <w:lang w:val="fr-FR"/>
              </w:rPr>
            </w:pPr>
            <w:r w:rsidRPr="00053519">
              <w:rPr>
                <w:rFonts w:ascii="Arial" w:hAnsi="Arial" w:cs="Arial"/>
                <w:noProof/>
                <w:color w:val="auto"/>
                <w:lang w:val="fr-FR"/>
              </w:rPr>
              <w:drawing>
                <wp:inline distT="0" distB="0" distL="0" distR="0" wp14:anchorId="661440B9" wp14:editId="3203E987">
                  <wp:extent cx="1438275" cy="2133600"/>
                  <wp:effectExtent l="0" t="0" r="9525" b="0"/>
                  <wp:docPr id="373" name="Image 373" descr="P1236C1T67#yIS1"/>
                  <wp:cNvGraphicFramePr/>
                  <a:graphic xmlns:a="http://schemas.openxmlformats.org/drawingml/2006/main">
                    <a:graphicData uri="http://schemas.openxmlformats.org/drawingml/2006/picture">
                      <pic:pic xmlns:pic="http://schemas.openxmlformats.org/drawingml/2006/picture">
                        <pic:nvPicPr>
                          <pic:cNvPr id="591666821" name="Image 373" descr="P1236C1T67#yIS1"/>
                          <pic:cNvPicPr>
                            <a:picLocks noChangeArrowheads="1"/>
                          </pic:cNvPicPr>
                        </pic:nvPicPr>
                        <pic:blipFill>
                          <a:blip r:embed="rId138">
                            <a:extLst>
                              <a:ext uri="{28A0092B-C50C-407E-A947-70E740481C1C}">
                                <a14:useLocalDpi xmlns:a14="http://schemas.microsoft.com/office/drawing/2010/main" val="0"/>
                              </a:ext>
                            </a:extLst>
                          </a:blip>
                          <a:stretch>
                            <a:fillRect/>
                          </a:stretch>
                        </pic:blipFill>
                        <pic:spPr bwMode="auto">
                          <a:xfrm>
                            <a:off x="0" y="0"/>
                            <a:ext cx="1438275" cy="2133600"/>
                          </a:xfrm>
                          <a:prstGeom prst="rect">
                            <a:avLst/>
                          </a:prstGeom>
                          <a:noFill/>
                          <a:ln>
                            <a:noFill/>
                          </a:ln>
                        </pic:spPr>
                      </pic:pic>
                    </a:graphicData>
                  </a:graphic>
                </wp:inline>
              </w:drawing>
            </w:r>
          </w:p>
        </w:tc>
        <w:tc>
          <w:tcPr>
            <w:tcW w:w="7515" w:type="dxa"/>
            <w:tcMar>
              <w:left w:w="0" w:type="dxa"/>
              <w:right w:w="45" w:type="dxa"/>
            </w:tcMar>
          </w:tcPr>
          <w:p w14:paraId="15F92554" w14:textId="77777777" w:rsidR="0037298D" w:rsidRPr="00053519" w:rsidRDefault="004F2218" w:rsidP="00053519">
            <w:pPr>
              <w:pStyle w:val="tdBodyD-Column1-Body1"/>
              <w:jc w:val="both"/>
              <w:rPr>
                <w:rFonts w:ascii="Arial" w:hAnsi="Arial" w:cs="Arial"/>
                <w:color w:val="auto"/>
                <w:lang w:val="fr-FR"/>
              </w:rPr>
            </w:pPr>
            <w:r w:rsidRPr="00053519">
              <w:rPr>
                <w:rFonts w:ascii="Arial" w:hAnsi="Arial" w:cs="Arial"/>
                <w:noProof/>
                <w:color w:val="auto"/>
                <w:lang w:val="fr-FR"/>
              </w:rPr>
              <w:drawing>
                <wp:inline distT="0" distB="0" distL="0" distR="0" wp14:anchorId="5B229E3B" wp14:editId="5A1D347E">
                  <wp:extent cx="1438275" cy="2133600"/>
                  <wp:effectExtent l="0" t="0" r="9525" b="0"/>
                  <wp:docPr id="372" name="Image 372" descr="P1237C2T67#yIS1"/>
                  <wp:cNvGraphicFramePr/>
                  <a:graphic xmlns:a="http://schemas.openxmlformats.org/drawingml/2006/main">
                    <a:graphicData uri="http://schemas.openxmlformats.org/drawingml/2006/picture">
                      <pic:pic xmlns:pic="http://schemas.openxmlformats.org/drawingml/2006/picture">
                        <pic:nvPicPr>
                          <pic:cNvPr id="1978727660" name="Image 372" descr="P1237C2T67#yIS1"/>
                          <pic:cNvPicPr>
                            <a:picLocks noChangeArrowheads="1"/>
                          </pic:cNvPicPr>
                        </pic:nvPicPr>
                        <pic:blipFill>
                          <a:blip r:embed="rId139">
                            <a:extLst>
                              <a:ext uri="{28A0092B-C50C-407E-A947-70E740481C1C}">
                                <a14:useLocalDpi xmlns:a14="http://schemas.microsoft.com/office/drawing/2010/main" val="0"/>
                              </a:ext>
                            </a:extLst>
                          </a:blip>
                          <a:stretch>
                            <a:fillRect/>
                          </a:stretch>
                        </pic:blipFill>
                        <pic:spPr bwMode="auto">
                          <a:xfrm>
                            <a:off x="0" y="0"/>
                            <a:ext cx="1438275" cy="2133600"/>
                          </a:xfrm>
                          <a:prstGeom prst="rect">
                            <a:avLst/>
                          </a:prstGeom>
                          <a:noFill/>
                          <a:ln>
                            <a:noFill/>
                          </a:ln>
                        </pic:spPr>
                      </pic:pic>
                    </a:graphicData>
                  </a:graphic>
                </wp:inline>
              </w:drawing>
            </w:r>
          </w:p>
        </w:tc>
      </w:tr>
    </w:tbl>
    <w:tbl>
      <w:tblPr>
        <w:tblW w:w="5000" w:type="pct"/>
        <w:tblLayout w:type="fixed"/>
        <w:tblCellMar>
          <w:left w:w="10" w:type="dxa"/>
          <w:right w:w="10" w:type="dxa"/>
        </w:tblCellMar>
        <w:tblLook w:val="04A0" w:firstRow="1" w:lastRow="0" w:firstColumn="1" w:lastColumn="0" w:noHBand="0" w:noVBand="1"/>
      </w:tblPr>
      <w:tblGrid>
        <w:gridCol w:w="5229"/>
        <w:gridCol w:w="5250"/>
      </w:tblGrid>
      <w:tr w:rsidR="00131969" w14:paraId="633C1B7B" w14:textId="77777777" w:rsidTr="004764D4">
        <w:trPr>
          <w:trHeight w:val="197"/>
        </w:trPr>
        <w:tc>
          <w:tcPr>
            <w:tcW w:w="7485" w:type="dxa"/>
            <w:tcMar>
              <w:left w:w="0" w:type="dxa"/>
              <w:right w:w="45" w:type="dxa"/>
            </w:tcMar>
          </w:tcPr>
          <w:p w14:paraId="00A5EE42" w14:textId="4369E058" w:rsidR="0037298D" w:rsidRPr="00053519" w:rsidRDefault="004F2218" w:rsidP="00B12339">
            <w:pPr>
              <w:pStyle w:val="lgendeimage"/>
              <w:framePr w:wrap="around"/>
            </w:pPr>
            <w:bookmarkStart w:id="242" w:name="-1697713519"/>
            <w:r w:rsidRPr="00053519">
              <w:rPr>
                <w:lang w:val="de-DE"/>
              </w:rPr>
              <w:t>Abbildung 71:   Sitzkarte - 2 Quadranten</w:t>
            </w:r>
          </w:p>
        </w:tc>
        <w:tc>
          <w:tcPr>
            <w:tcW w:w="7515" w:type="dxa"/>
            <w:tcMar>
              <w:left w:w="0" w:type="dxa"/>
              <w:right w:w="45" w:type="dxa"/>
            </w:tcMar>
          </w:tcPr>
          <w:p w14:paraId="78B2177D" w14:textId="4FD074E6" w:rsidR="00C65B22" w:rsidRPr="00053519" w:rsidRDefault="004F2218" w:rsidP="00B12339">
            <w:pPr>
              <w:pStyle w:val="lgendeimage"/>
              <w:framePr w:wrap="around"/>
            </w:pPr>
            <w:bookmarkStart w:id="243" w:name="-720397394"/>
            <w:bookmarkEnd w:id="242"/>
            <w:r w:rsidRPr="00053519">
              <w:rPr>
                <w:lang w:val="de-DE"/>
              </w:rPr>
              <w:t>Abbildung 72:   Sitzkarte - 4 Quadranten</w:t>
            </w:r>
          </w:p>
        </w:tc>
      </w:tr>
    </w:tbl>
    <w:bookmarkEnd w:id="243"/>
    <w:p w14:paraId="13F739D8" w14:textId="77777777" w:rsidR="0037298D" w:rsidRPr="00053519" w:rsidRDefault="004F2218" w:rsidP="00B12339">
      <w:r w:rsidRPr="00053519">
        <w:rPr>
          <w:lang w:val="de-DE"/>
        </w:rPr>
        <w:t xml:space="preserve"> </w:t>
      </w:r>
    </w:p>
    <w:tbl>
      <w:tblPr>
        <w:tblW w:w="5000" w:type="pct"/>
        <w:tblLayout w:type="fixed"/>
        <w:tblCellMar>
          <w:left w:w="10" w:type="dxa"/>
          <w:right w:w="10" w:type="dxa"/>
        </w:tblCellMar>
        <w:tblLook w:val="04A0" w:firstRow="1" w:lastRow="0" w:firstColumn="1" w:lastColumn="0" w:noHBand="0" w:noVBand="1"/>
      </w:tblPr>
      <w:tblGrid>
        <w:gridCol w:w="4092"/>
        <w:gridCol w:w="6387"/>
      </w:tblGrid>
      <w:tr w:rsidR="00131969" w:rsidRPr="00750025" w14:paraId="7706BC18" w14:textId="77777777" w:rsidTr="001A6A3D">
        <w:tc>
          <w:tcPr>
            <w:tcW w:w="3544" w:type="dxa"/>
            <w:tcMar>
              <w:left w:w="0" w:type="dxa"/>
              <w:right w:w="45" w:type="dxa"/>
            </w:tcMar>
          </w:tcPr>
          <w:p w14:paraId="0E72C620" w14:textId="77777777" w:rsidR="0037298D" w:rsidRPr="00053519" w:rsidRDefault="004F2218" w:rsidP="00053519">
            <w:pPr>
              <w:pStyle w:val="tdBodyB-Column1-Body1"/>
              <w:jc w:val="both"/>
              <w:rPr>
                <w:rFonts w:ascii="Arial" w:hAnsi="Arial" w:cs="Arial"/>
                <w:color w:val="auto"/>
                <w:lang w:val="fr-FR"/>
              </w:rPr>
            </w:pPr>
            <w:r w:rsidRPr="00053519">
              <w:rPr>
                <w:rFonts w:ascii="Arial" w:hAnsi="Arial" w:cs="Arial"/>
                <w:noProof/>
                <w:color w:val="auto"/>
                <w:lang w:val="fr-FR"/>
              </w:rPr>
              <w:drawing>
                <wp:inline distT="0" distB="0" distL="0" distR="0" wp14:anchorId="2D73B7AA" wp14:editId="4B59D231">
                  <wp:extent cx="1809750" cy="2190750"/>
                  <wp:effectExtent l="0" t="0" r="0" b="0"/>
                  <wp:docPr id="371" name="Image 371" descr="P1243C1T68#yIS1"/>
                  <wp:cNvGraphicFramePr/>
                  <a:graphic xmlns:a="http://schemas.openxmlformats.org/drawingml/2006/main">
                    <a:graphicData uri="http://schemas.openxmlformats.org/drawingml/2006/picture">
                      <pic:pic xmlns:pic="http://schemas.openxmlformats.org/drawingml/2006/picture">
                        <pic:nvPicPr>
                          <pic:cNvPr id="2102962795" name="Image 371" descr="P1243C1T68#yIS1"/>
                          <pic:cNvPicPr>
                            <a:picLocks noChangeArrowheads="1"/>
                          </pic:cNvPicPr>
                        </pic:nvPicPr>
                        <pic:blipFill>
                          <a:blip r:embed="rId140">
                            <a:extLst>
                              <a:ext uri="{28A0092B-C50C-407E-A947-70E740481C1C}">
                                <a14:useLocalDpi xmlns:a14="http://schemas.microsoft.com/office/drawing/2010/main" val="0"/>
                              </a:ext>
                            </a:extLst>
                          </a:blip>
                          <a:stretch>
                            <a:fillRect/>
                          </a:stretch>
                        </pic:blipFill>
                        <pic:spPr bwMode="auto">
                          <a:xfrm>
                            <a:off x="0" y="0"/>
                            <a:ext cx="1809750" cy="2190750"/>
                          </a:xfrm>
                          <a:prstGeom prst="rect">
                            <a:avLst/>
                          </a:prstGeom>
                          <a:noFill/>
                          <a:ln>
                            <a:noFill/>
                          </a:ln>
                        </pic:spPr>
                      </pic:pic>
                    </a:graphicData>
                  </a:graphic>
                </wp:inline>
              </w:drawing>
            </w:r>
          </w:p>
          <w:p w14:paraId="64276502" w14:textId="23D29BCC" w:rsidR="0037298D" w:rsidRPr="00404932" w:rsidRDefault="004F2218" w:rsidP="00B12339">
            <w:pPr>
              <w:pStyle w:val="lgendeimage"/>
              <w:framePr w:wrap="around"/>
              <w:rPr>
                <w:lang w:val="de-DE"/>
              </w:rPr>
            </w:pPr>
            <w:r w:rsidRPr="00053519">
              <w:rPr>
                <w:lang w:val="de-DE"/>
              </w:rPr>
              <w:t>Abbildung 73:  Anzeige aktiver und inaktiver Bewegungen</w:t>
            </w:r>
          </w:p>
        </w:tc>
        <w:tc>
          <w:tcPr>
            <w:tcW w:w="5531" w:type="dxa"/>
            <w:tcMar>
              <w:left w:w="0" w:type="dxa"/>
              <w:right w:w="45" w:type="dxa"/>
            </w:tcMar>
          </w:tcPr>
          <w:p w14:paraId="565ADE15" w14:textId="61AFA452" w:rsidR="0037298D" w:rsidRPr="00404932" w:rsidRDefault="004F2218" w:rsidP="00B12339">
            <w:pPr>
              <w:rPr>
                <w:sz w:val="22"/>
                <w:szCs w:val="22"/>
                <w:lang w:val="de-DE"/>
              </w:rPr>
            </w:pPr>
            <w:r w:rsidRPr="001F0474">
              <w:rPr>
                <w:lang w:val="de-DE"/>
              </w:rPr>
              <w:t xml:space="preserve">Wenn Sie eine Geste ausführen, wird die Navigationstaste für die Dauer des Vorgangs vom Bildschirm entfernt. Gleichzeitig ändern sich die Pfeile der Bewegungen je nach Benutzereingabe - siehe 5.1 und Tabelle 9 </w:t>
            </w:r>
            <w:r w:rsidR="00926AE5">
              <w:rPr>
                <w:lang w:val="de-DE"/>
              </w:rPr>
              <w:t>u.</w:t>
            </w:r>
            <w:r w:rsidRPr="001F0474">
              <w:rPr>
                <w:lang w:val="de-DE"/>
              </w:rPr>
              <w:t xml:space="preserve"> 10.</w:t>
            </w:r>
          </w:p>
        </w:tc>
      </w:tr>
    </w:tbl>
    <w:p w14:paraId="586AD735" w14:textId="77777777" w:rsidR="00F93D95" w:rsidRPr="00404932" w:rsidRDefault="00F93D95" w:rsidP="00B12339">
      <w:pPr>
        <w:rPr>
          <w:lang w:val="de-DE"/>
        </w:rPr>
      </w:pPr>
    </w:p>
    <w:p w14:paraId="15CEFB13" w14:textId="77777777" w:rsidR="00CF195A" w:rsidRPr="00404932" w:rsidRDefault="00CF195A" w:rsidP="00B12339">
      <w:pPr>
        <w:rPr>
          <w:lang w:val="de-DE"/>
        </w:rPr>
      </w:pPr>
    </w:p>
    <w:p w14:paraId="4082D42E" w14:textId="77777777" w:rsidR="00DB5783" w:rsidRPr="00404932" w:rsidRDefault="004F2218" w:rsidP="00B12339">
      <w:pPr>
        <w:rPr>
          <w:lang w:val="de-DE"/>
        </w:rPr>
      </w:pPr>
      <w:r w:rsidRPr="00053519">
        <w:rPr>
          <w:lang w:val="de-DE"/>
        </w:rPr>
        <w:br w:type="page"/>
      </w:r>
    </w:p>
    <w:p w14:paraId="7612BF1A" w14:textId="50F5672B" w:rsidR="00B56884" w:rsidRPr="00053519" w:rsidRDefault="004F2218" w:rsidP="00B12339">
      <w:pPr>
        <w:pStyle w:val="berschrift2"/>
      </w:pPr>
      <w:bookmarkStart w:id="244" w:name="_Toc102744698"/>
      <w:r w:rsidRPr="00053519">
        <w:rPr>
          <w:lang w:val="de-DE"/>
        </w:rPr>
        <w:lastRenderedPageBreak/>
        <w:t>5.2 - Aufstehen</w:t>
      </w:r>
      <w:bookmarkEnd w:id="244"/>
    </w:p>
    <w:tbl>
      <w:tblPr>
        <w:tblW w:w="5000" w:type="pct"/>
        <w:tblLayout w:type="fixed"/>
        <w:tblCellMar>
          <w:left w:w="10" w:type="dxa"/>
          <w:right w:w="10" w:type="dxa"/>
        </w:tblCellMar>
        <w:tblLook w:val="04A0" w:firstRow="1" w:lastRow="0" w:firstColumn="1" w:lastColumn="0" w:noHBand="0" w:noVBand="1"/>
      </w:tblPr>
      <w:tblGrid>
        <w:gridCol w:w="5228"/>
        <w:gridCol w:w="4565"/>
        <w:gridCol w:w="686"/>
      </w:tblGrid>
      <w:tr w:rsidR="00131969" w14:paraId="1FCDE4B2" w14:textId="77777777" w:rsidTr="00061E13">
        <w:trPr>
          <w:gridAfter w:val="1"/>
          <w:wAfter w:w="685" w:type="dxa"/>
          <w:trHeight w:val="1109"/>
        </w:trPr>
        <w:tc>
          <w:tcPr>
            <w:tcW w:w="5222" w:type="dxa"/>
            <w:tcMar>
              <w:left w:w="0" w:type="dxa"/>
              <w:right w:w="45" w:type="dxa"/>
            </w:tcMar>
          </w:tcPr>
          <w:p w14:paraId="483A32D8" w14:textId="508EB17F" w:rsidR="00061E13" w:rsidRDefault="004F2218" w:rsidP="00053519">
            <w:pPr>
              <w:pStyle w:val="pfigureleft1"/>
              <w:jc w:val="both"/>
              <w:rPr>
                <w:rFonts w:ascii="Roboto" w:hAnsi="Roboto" w:cs="Arial"/>
                <w:b w:val="0"/>
                <w:bCs w:val="0"/>
                <w:color w:val="auto"/>
                <w:sz w:val="20"/>
                <w:szCs w:val="20"/>
                <w:lang w:val="fr-FR"/>
              </w:rPr>
            </w:pPr>
            <w:r>
              <w:rPr>
                <w:rFonts w:ascii="Roboto" w:hAnsi="Roboto" w:cs="Arial"/>
                <w:b w:val="0"/>
                <w:bCs w:val="0"/>
                <w:color w:val="auto"/>
                <w:sz w:val="20"/>
                <w:szCs w:val="20"/>
                <w:lang w:val="de-DE"/>
              </w:rPr>
              <w:t>Aufstehen - Vertikalisier</w:t>
            </w:r>
            <w:r w:rsidR="002C590C">
              <w:rPr>
                <w:rFonts w:ascii="Roboto" w:hAnsi="Roboto" w:cs="Arial"/>
                <w:b w:val="0"/>
                <w:bCs w:val="0"/>
                <w:color w:val="auto"/>
                <w:sz w:val="20"/>
                <w:szCs w:val="20"/>
                <w:lang w:val="de-DE"/>
              </w:rPr>
              <w:t>en</w:t>
            </w:r>
          </w:p>
          <w:p w14:paraId="7BBD5F9B" w14:textId="77777777" w:rsidR="00061E13" w:rsidRDefault="00061E13" w:rsidP="00053519">
            <w:pPr>
              <w:pStyle w:val="pfigureleft1"/>
              <w:jc w:val="both"/>
              <w:rPr>
                <w:rFonts w:ascii="Roboto" w:hAnsi="Roboto" w:cs="Arial"/>
                <w:b w:val="0"/>
                <w:bCs w:val="0"/>
                <w:color w:val="auto"/>
                <w:sz w:val="20"/>
                <w:szCs w:val="20"/>
                <w:lang w:val="fr-FR"/>
              </w:rPr>
            </w:pPr>
          </w:p>
          <w:p w14:paraId="2B09C707" w14:textId="3F831891" w:rsidR="0049732B" w:rsidRPr="00061E13" w:rsidRDefault="004F2218" w:rsidP="00053519">
            <w:pPr>
              <w:pStyle w:val="pfigureleft1"/>
              <w:jc w:val="both"/>
              <w:rPr>
                <w:rFonts w:ascii="Roboto" w:hAnsi="Roboto" w:cs="Arial"/>
                <w:b w:val="0"/>
                <w:color w:val="auto"/>
                <w:sz w:val="20"/>
                <w:szCs w:val="20"/>
                <w:lang w:val="fr-FR"/>
              </w:rPr>
            </w:pPr>
            <w:r w:rsidRPr="00061E13">
              <w:rPr>
                <w:rFonts w:ascii="Roboto" w:hAnsi="Roboto" w:cs="Arial"/>
                <w:b w:val="0"/>
                <w:color w:val="auto"/>
                <w:sz w:val="20"/>
                <w:szCs w:val="20"/>
                <w:lang w:val="de-DE"/>
              </w:rPr>
              <w:t>Wählen Sie die Karte "Aufstehen</w:t>
            </w:r>
            <w:r w:rsidR="00B71AAC" w:rsidRPr="00061E13">
              <w:rPr>
                <w:rFonts w:ascii="Roboto" w:hAnsi="Roboto" w:cs="Arial"/>
                <w:b w:val="0"/>
                <w:color w:val="auto"/>
                <w:sz w:val="20"/>
                <w:szCs w:val="20"/>
                <w:lang w:val="de-DE"/>
              </w:rPr>
              <w:t>"</w:t>
            </w:r>
          </w:p>
        </w:tc>
        <w:tc>
          <w:tcPr>
            <w:tcW w:w="4559" w:type="dxa"/>
            <w:tcMar>
              <w:left w:w="0" w:type="dxa"/>
              <w:right w:w="45" w:type="dxa"/>
            </w:tcMar>
          </w:tcPr>
          <w:p w14:paraId="31252BFD" w14:textId="77777777" w:rsidR="00CF1C16" w:rsidRPr="00061E13" w:rsidRDefault="004F2218" w:rsidP="00053519">
            <w:pPr>
              <w:pStyle w:val="pfigureleft1"/>
              <w:jc w:val="both"/>
              <w:rPr>
                <w:rFonts w:ascii="Roboto" w:hAnsi="Roboto"/>
                <w:noProof/>
                <w:color w:val="auto"/>
                <w:sz w:val="20"/>
                <w:szCs w:val="20"/>
              </w:rPr>
            </w:pPr>
            <w:r w:rsidRPr="00061E13">
              <w:rPr>
                <w:rFonts w:ascii="Roboto" w:hAnsi="Roboto"/>
                <w:noProof/>
                <w:color w:val="auto"/>
                <w:sz w:val="20"/>
                <w:szCs w:val="20"/>
              </w:rPr>
              <w:drawing>
                <wp:inline distT="0" distB="0" distL="0" distR="0" wp14:anchorId="4FE18F0C" wp14:editId="1B3992C2">
                  <wp:extent cx="685800" cy="685800"/>
                  <wp:effectExtent l="0" t="0" r="0" b="0"/>
                  <wp:docPr id="379" name="Image 379" descr="P1254C2T69#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958230" name="Image 379" descr="P1254C2T69#yIS1"/>
                          <pic:cNvPicPr>
                            <a:picLocks noChangeAspect="1" noChangeArrowheads="1"/>
                          </pic:cNvPicPr>
                        </pic:nvPicPr>
                        <pic:blipFill>
                          <a:blip r:embed="rId141">
                            <a:extLst>
                              <a:ext uri="{28A0092B-C50C-407E-A947-70E740481C1C}">
                                <a14:useLocalDpi xmlns:a14="http://schemas.microsoft.com/office/drawing/2010/main" val="0"/>
                              </a:ext>
                            </a:extLst>
                          </a:blip>
                          <a:stretch>
                            <a:fillRect/>
                          </a:stretch>
                        </pic:blipFill>
                        <pic:spPr bwMode="auto">
                          <a:xfrm>
                            <a:off x="0" y="0"/>
                            <a:ext cx="685800" cy="685800"/>
                          </a:xfrm>
                          <a:prstGeom prst="rect">
                            <a:avLst/>
                          </a:prstGeom>
                          <a:noFill/>
                          <a:ln>
                            <a:noFill/>
                          </a:ln>
                        </pic:spPr>
                      </pic:pic>
                    </a:graphicData>
                  </a:graphic>
                </wp:inline>
              </w:drawing>
            </w:r>
          </w:p>
          <w:p w14:paraId="7A155795" w14:textId="77777777" w:rsidR="0049732B" w:rsidRPr="00061E13" w:rsidRDefault="004F2218" w:rsidP="00B12339">
            <w:r w:rsidRPr="00061E13">
              <w:rPr>
                <w:lang w:val="de-DE"/>
              </w:rPr>
              <w:t>Symbol für das Aufstehen</w:t>
            </w:r>
          </w:p>
        </w:tc>
      </w:tr>
      <w:tr w:rsidR="00131969" w14:paraId="312E3D5C" w14:textId="77777777" w:rsidTr="00061E13">
        <w:trPr>
          <w:gridAfter w:val="1"/>
          <w:wAfter w:w="685" w:type="dxa"/>
          <w:trHeight w:val="548"/>
        </w:trPr>
        <w:tc>
          <w:tcPr>
            <w:tcW w:w="5222" w:type="dxa"/>
            <w:tcMar>
              <w:left w:w="0" w:type="dxa"/>
              <w:right w:w="45" w:type="dxa"/>
            </w:tcMar>
          </w:tcPr>
          <w:p w14:paraId="38CB33FE" w14:textId="77777777" w:rsidR="00AA3E8D" w:rsidRPr="00061E13" w:rsidRDefault="004F2218" w:rsidP="00053519">
            <w:pPr>
              <w:pStyle w:val="pfigureleft1"/>
              <w:jc w:val="both"/>
              <w:rPr>
                <w:rFonts w:ascii="Roboto" w:hAnsi="Roboto" w:cs="Arial"/>
                <w:b w:val="0"/>
                <w:color w:val="auto"/>
                <w:sz w:val="20"/>
                <w:szCs w:val="20"/>
                <w:lang w:val="fr-FR"/>
              </w:rPr>
            </w:pPr>
            <w:r w:rsidRPr="00061E13">
              <w:rPr>
                <w:rFonts w:ascii="Roboto" w:hAnsi="Roboto" w:cs="Arial"/>
                <w:b w:val="0"/>
                <w:color w:val="auto"/>
                <w:sz w:val="20"/>
                <w:szCs w:val="20"/>
                <w:lang w:val="de-DE"/>
              </w:rPr>
              <w:t>Drücken Sie den Joystick in die Richtung des Pfeils, der die Vertikalisierung anzeigt (nach oben)</w:t>
            </w:r>
          </w:p>
        </w:tc>
        <w:tc>
          <w:tcPr>
            <w:tcW w:w="4559" w:type="dxa"/>
            <w:tcMar>
              <w:left w:w="0" w:type="dxa"/>
              <w:right w:w="45" w:type="dxa"/>
            </w:tcMar>
          </w:tcPr>
          <w:p w14:paraId="66965B02" w14:textId="77777777" w:rsidR="00AA3E8D" w:rsidRPr="00061E13" w:rsidRDefault="004F2218" w:rsidP="00B12339">
            <w:r w:rsidRPr="00061E13">
              <w:rPr>
                <w:noProof/>
              </w:rPr>
              <w:drawing>
                <wp:inline distT="0" distB="0" distL="0" distR="0" wp14:anchorId="0ABFD653" wp14:editId="7C8DEA51">
                  <wp:extent cx="352425" cy="352425"/>
                  <wp:effectExtent l="0" t="0" r="9525" b="9525"/>
                  <wp:docPr id="380" name="Image 380" descr="P1258C4T69#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898586" name="Image 380" descr="P1258C4T69#yIS1"/>
                          <pic:cNvPicPr>
                            <a:picLocks noChangeAspect="1" noChangeArrowheads="1"/>
                          </pic:cNvPicPr>
                        </pic:nvPicPr>
                        <pic:blipFill>
                          <a:blip r:embed="rId142" cstate="print">
                            <a:extLst>
                              <a:ext uri="{28A0092B-C50C-407E-A947-70E740481C1C}">
                                <a14:useLocalDpi xmlns:a14="http://schemas.microsoft.com/office/drawing/2010/main" val="0"/>
                              </a:ext>
                            </a:extLst>
                          </a:blip>
                          <a:srcRect l="23893" t="23893" r="26549" b="26549"/>
                          <a:stretch>
                            <a:fillRect/>
                          </a:stretch>
                        </pic:blipFill>
                        <pic:spPr bwMode="auto">
                          <a:xfrm>
                            <a:off x="0" y="0"/>
                            <a:ext cx="352425" cy="35242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31969" w14:paraId="2292DF74" w14:textId="77777777" w:rsidTr="00061E13">
        <w:tc>
          <w:tcPr>
            <w:tcW w:w="5222" w:type="dxa"/>
            <w:tcMar>
              <w:left w:w="0" w:type="dxa"/>
              <w:right w:w="45" w:type="dxa"/>
            </w:tcMar>
          </w:tcPr>
          <w:p w14:paraId="55F4BFE6" w14:textId="77777777" w:rsidR="00061E13" w:rsidRDefault="00061E13" w:rsidP="00053519">
            <w:pPr>
              <w:pStyle w:val="tdBodyE-Column1-Body1"/>
              <w:jc w:val="both"/>
              <w:rPr>
                <w:rFonts w:ascii="Roboto" w:hAnsi="Roboto" w:cs="Arial"/>
                <w:color w:val="auto"/>
                <w:sz w:val="20"/>
                <w:szCs w:val="20"/>
                <w:lang w:val="fr-FR"/>
              </w:rPr>
            </w:pPr>
          </w:p>
          <w:p w14:paraId="2972AD5A" w14:textId="77777777" w:rsidR="00695C90" w:rsidRPr="00061E13" w:rsidRDefault="004F2218" w:rsidP="00053519">
            <w:pPr>
              <w:pStyle w:val="tdBodyE-Column1-Body1"/>
              <w:jc w:val="both"/>
              <w:rPr>
                <w:rFonts w:ascii="Roboto" w:hAnsi="Roboto" w:cs="Arial"/>
                <w:color w:val="auto"/>
                <w:sz w:val="20"/>
                <w:szCs w:val="20"/>
                <w:lang w:val="fr-FR"/>
              </w:rPr>
            </w:pPr>
            <w:r>
              <w:rPr>
                <w:rFonts w:ascii="Roboto" w:hAnsi="Roboto" w:cs="Arial"/>
                <w:color w:val="auto"/>
                <w:sz w:val="20"/>
                <w:szCs w:val="20"/>
                <w:lang w:val="de-DE"/>
              </w:rPr>
              <w:t>Zum Sitzen</w:t>
            </w:r>
          </w:p>
        </w:tc>
        <w:tc>
          <w:tcPr>
            <w:tcW w:w="5244" w:type="dxa"/>
            <w:gridSpan w:val="2"/>
            <w:tcMar>
              <w:left w:w="0" w:type="dxa"/>
              <w:right w:w="45" w:type="dxa"/>
            </w:tcMar>
          </w:tcPr>
          <w:p w14:paraId="2F712485" w14:textId="77777777" w:rsidR="00695C90" w:rsidRPr="00061E13" w:rsidRDefault="00695C90" w:rsidP="00053519">
            <w:pPr>
              <w:pStyle w:val="tdBodyD-Column1-Body1"/>
              <w:jc w:val="both"/>
              <w:rPr>
                <w:rFonts w:ascii="Roboto" w:hAnsi="Roboto" w:cs="Arial"/>
                <w:color w:val="auto"/>
                <w:sz w:val="20"/>
                <w:szCs w:val="20"/>
                <w:lang w:val="fr-FR"/>
              </w:rPr>
            </w:pPr>
          </w:p>
        </w:tc>
      </w:tr>
      <w:tr w:rsidR="00131969" w14:paraId="64090FCF" w14:textId="77777777" w:rsidTr="00061E13">
        <w:trPr>
          <w:trHeight w:val="610"/>
        </w:trPr>
        <w:tc>
          <w:tcPr>
            <w:tcW w:w="5222" w:type="dxa"/>
            <w:tcMar>
              <w:left w:w="0" w:type="dxa"/>
              <w:right w:w="45" w:type="dxa"/>
            </w:tcMar>
          </w:tcPr>
          <w:p w14:paraId="77933682" w14:textId="77777777" w:rsidR="00061E13" w:rsidRDefault="00061E13" w:rsidP="00061E13">
            <w:pPr>
              <w:pStyle w:val="pfigureleft1"/>
              <w:jc w:val="both"/>
              <w:rPr>
                <w:rFonts w:ascii="Roboto" w:hAnsi="Roboto" w:cs="Arial"/>
                <w:b w:val="0"/>
                <w:bCs w:val="0"/>
                <w:color w:val="auto"/>
                <w:sz w:val="20"/>
                <w:szCs w:val="20"/>
                <w:lang w:val="fr-FR"/>
              </w:rPr>
            </w:pPr>
          </w:p>
          <w:p w14:paraId="659F2378" w14:textId="5B9D7F11" w:rsidR="00061E13" w:rsidRPr="00061E13" w:rsidRDefault="00B71AAC" w:rsidP="00061E13">
            <w:pPr>
              <w:pStyle w:val="pfigureleft1"/>
              <w:jc w:val="both"/>
              <w:rPr>
                <w:rFonts w:ascii="Roboto" w:hAnsi="Roboto" w:cs="Arial"/>
                <w:b w:val="0"/>
                <w:bCs w:val="0"/>
                <w:color w:val="auto"/>
                <w:sz w:val="20"/>
                <w:szCs w:val="20"/>
                <w:lang w:val="fr-FR"/>
              </w:rPr>
            </w:pPr>
            <w:r w:rsidRPr="00061E13">
              <w:rPr>
                <w:rFonts w:ascii="Roboto" w:hAnsi="Roboto" w:cs="Arial"/>
                <w:b w:val="0"/>
                <w:color w:val="auto"/>
                <w:sz w:val="20"/>
                <w:szCs w:val="20"/>
                <w:lang w:val="de-DE"/>
              </w:rPr>
              <w:t>Wählen Sie die Karte "</w:t>
            </w:r>
            <w:r w:rsidR="003421AA">
              <w:rPr>
                <w:rFonts w:ascii="Roboto" w:hAnsi="Roboto" w:cs="Arial"/>
                <w:b w:val="0"/>
                <w:color w:val="auto"/>
                <w:sz w:val="20"/>
                <w:szCs w:val="20"/>
                <w:lang w:val="de-DE"/>
              </w:rPr>
              <w:t>Vertikalisieren</w:t>
            </w:r>
            <w:r w:rsidRPr="00061E13">
              <w:rPr>
                <w:rFonts w:ascii="Roboto" w:hAnsi="Roboto" w:cs="Arial"/>
                <w:b w:val="0"/>
                <w:color w:val="auto"/>
                <w:sz w:val="20"/>
                <w:szCs w:val="20"/>
                <w:lang w:val="de-DE"/>
              </w:rPr>
              <w:t>"</w:t>
            </w:r>
          </w:p>
        </w:tc>
        <w:tc>
          <w:tcPr>
            <w:tcW w:w="5244" w:type="dxa"/>
            <w:gridSpan w:val="2"/>
            <w:tcMar>
              <w:left w:w="0" w:type="dxa"/>
              <w:right w:w="45" w:type="dxa"/>
            </w:tcMar>
          </w:tcPr>
          <w:p w14:paraId="25209161" w14:textId="77777777" w:rsidR="00061E13" w:rsidRPr="00061E13" w:rsidRDefault="004F2218" w:rsidP="00061E13">
            <w:pPr>
              <w:pStyle w:val="pfigureleft1"/>
              <w:jc w:val="both"/>
              <w:rPr>
                <w:rFonts w:ascii="Roboto" w:hAnsi="Roboto"/>
                <w:noProof/>
                <w:color w:val="auto"/>
                <w:sz w:val="20"/>
                <w:szCs w:val="20"/>
              </w:rPr>
            </w:pPr>
            <w:r w:rsidRPr="00061E13">
              <w:rPr>
                <w:rFonts w:ascii="Roboto" w:hAnsi="Roboto"/>
                <w:noProof/>
                <w:color w:val="auto"/>
                <w:sz w:val="20"/>
                <w:szCs w:val="20"/>
              </w:rPr>
              <w:drawing>
                <wp:inline distT="0" distB="0" distL="0" distR="0" wp14:anchorId="6B632028" wp14:editId="54D58CC0">
                  <wp:extent cx="685800" cy="685800"/>
                  <wp:effectExtent l="0" t="0" r="0" b="0"/>
                  <wp:docPr id="245" name="Image 245" descr="P1266C8T69#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9419107" name="Image 245" descr="P1266C8T69#yIS1"/>
                          <pic:cNvPicPr>
                            <a:picLocks noChangeAspect="1" noChangeArrowheads="1"/>
                          </pic:cNvPicPr>
                        </pic:nvPicPr>
                        <pic:blipFill>
                          <a:blip r:embed="rId141">
                            <a:extLst>
                              <a:ext uri="{28A0092B-C50C-407E-A947-70E740481C1C}">
                                <a14:useLocalDpi xmlns:a14="http://schemas.microsoft.com/office/drawing/2010/main" val="0"/>
                              </a:ext>
                            </a:extLst>
                          </a:blip>
                          <a:stretch>
                            <a:fillRect/>
                          </a:stretch>
                        </pic:blipFill>
                        <pic:spPr bwMode="auto">
                          <a:xfrm>
                            <a:off x="0" y="0"/>
                            <a:ext cx="685800" cy="685800"/>
                          </a:xfrm>
                          <a:prstGeom prst="rect">
                            <a:avLst/>
                          </a:prstGeom>
                          <a:noFill/>
                          <a:ln>
                            <a:noFill/>
                          </a:ln>
                        </pic:spPr>
                      </pic:pic>
                    </a:graphicData>
                  </a:graphic>
                </wp:inline>
              </w:drawing>
            </w:r>
          </w:p>
          <w:p w14:paraId="6D760775" w14:textId="77777777" w:rsidR="00061E13" w:rsidRPr="00061E13" w:rsidRDefault="004F2218" w:rsidP="00061E13">
            <w:pPr>
              <w:pStyle w:val="pfigureleft1"/>
              <w:jc w:val="both"/>
              <w:rPr>
                <w:rFonts w:ascii="Roboto" w:hAnsi="Roboto" w:cs="Arial"/>
                <w:color w:val="auto"/>
                <w:sz w:val="20"/>
                <w:szCs w:val="20"/>
                <w:lang w:val="fr-FR"/>
              </w:rPr>
            </w:pPr>
            <w:r w:rsidRPr="00061E13">
              <w:rPr>
                <w:rFonts w:ascii="Roboto" w:hAnsi="Roboto"/>
                <w:sz w:val="20"/>
                <w:szCs w:val="20"/>
                <w:lang w:val="de-DE"/>
              </w:rPr>
              <w:t>Symbol für das Aufstehen</w:t>
            </w:r>
          </w:p>
        </w:tc>
      </w:tr>
      <w:tr w:rsidR="00131969" w14:paraId="5EB5257B" w14:textId="77777777" w:rsidTr="00061E13">
        <w:trPr>
          <w:trHeight w:val="565"/>
        </w:trPr>
        <w:tc>
          <w:tcPr>
            <w:tcW w:w="5222" w:type="dxa"/>
            <w:tcMar>
              <w:left w:w="0" w:type="dxa"/>
              <w:right w:w="45" w:type="dxa"/>
            </w:tcMar>
          </w:tcPr>
          <w:p w14:paraId="4AB05F3A" w14:textId="44208498" w:rsidR="00061E13" w:rsidRPr="00061E13" w:rsidRDefault="00B71AAC" w:rsidP="00061E13">
            <w:pPr>
              <w:pStyle w:val="pfigureleft1"/>
              <w:jc w:val="both"/>
              <w:rPr>
                <w:rFonts w:ascii="Roboto" w:hAnsi="Roboto" w:cs="Arial"/>
                <w:b w:val="0"/>
                <w:bCs w:val="0"/>
                <w:color w:val="auto"/>
                <w:sz w:val="20"/>
                <w:szCs w:val="20"/>
                <w:lang w:val="fr-FR"/>
              </w:rPr>
            </w:pPr>
            <w:r w:rsidRPr="00061E13">
              <w:rPr>
                <w:rFonts w:ascii="Roboto" w:hAnsi="Roboto" w:cs="Arial"/>
                <w:b w:val="0"/>
                <w:color w:val="auto"/>
                <w:sz w:val="20"/>
                <w:szCs w:val="20"/>
                <w:lang w:val="de-DE"/>
              </w:rPr>
              <w:t xml:space="preserve">Drücken Sie den Joystick in die Richtung des Pfeils, der die </w:t>
            </w:r>
            <w:r w:rsidR="003421AA">
              <w:rPr>
                <w:rFonts w:ascii="Roboto" w:hAnsi="Roboto" w:cs="Arial"/>
                <w:b w:val="0"/>
                <w:color w:val="auto"/>
                <w:sz w:val="20"/>
                <w:szCs w:val="20"/>
                <w:lang w:val="de-DE"/>
              </w:rPr>
              <w:t>Sitzp</w:t>
            </w:r>
            <w:r>
              <w:rPr>
                <w:rFonts w:ascii="Roboto" w:hAnsi="Roboto" w:cs="Arial"/>
                <w:b w:val="0"/>
                <w:color w:val="auto"/>
                <w:sz w:val="20"/>
                <w:szCs w:val="20"/>
                <w:lang w:val="de-DE"/>
              </w:rPr>
              <w:t>osition</w:t>
            </w:r>
            <w:r w:rsidRPr="00061E13">
              <w:rPr>
                <w:rFonts w:ascii="Roboto" w:hAnsi="Roboto" w:cs="Arial"/>
                <w:b w:val="0"/>
                <w:color w:val="auto"/>
                <w:sz w:val="20"/>
                <w:szCs w:val="20"/>
                <w:lang w:val="de-DE"/>
              </w:rPr>
              <w:t xml:space="preserve"> anzeigt (nach </w:t>
            </w:r>
            <w:r w:rsidR="003421AA">
              <w:rPr>
                <w:rFonts w:ascii="Roboto" w:hAnsi="Roboto" w:cs="Arial"/>
                <w:b w:val="0"/>
                <w:color w:val="auto"/>
                <w:sz w:val="20"/>
                <w:szCs w:val="20"/>
                <w:lang w:val="de-DE"/>
              </w:rPr>
              <w:t>unten</w:t>
            </w:r>
            <w:r w:rsidRPr="00061E13">
              <w:rPr>
                <w:rFonts w:ascii="Roboto" w:hAnsi="Roboto" w:cs="Arial"/>
                <w:b w:val="0"/>
                <w:color w:val="auto"/>
                <w:sz w:val="20"/>
                <w:szCs w:val="20"/>
                <w:lang w:val="de-DE"/>
              </w:rPr>
              <w:t>)</w:t>
            </w:r>
          </w:p>
        </w:tc>
        <w:tc>
          <w:tcPr>
            <w:tcW w:w="5244" w:type="dxa"/>
            <w:gridSpan w:val="2"/>
            <w:tcMar>
              <w:left w:w="0" w:type="dxa"/>
              <w:right w:w="45" w:type="dxa"/>
            </w:tcMar>
          </w:tcPr>
          <w:p w14:paraId="6B42048A" w14:textId="77777777" w:rsidR="00061E13" w:rsidRPr="00061E13" w:rsidRDefault="004F2218" w:rsidP="00B12339">
            <w:r w:rsidRPr="00061E13">
              <w:rPr>
                <w:noProof/>
              </w:rPr>
              <w:drawing>
                <wp:inline distT="0" distB="0" distL="0" distR="0" wp14:anchorId="1F858316" wp14:editId="60029498">
                  <wp:extent cx="352260" cy="371475"/>
                  <wp:effectExtent l="0" t="0" r="0" b="0"/>
                  <wp:docPr id="382" name="Image 382" descr="P1270C10T69#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951911" name="Image 382" descr="P1270C10T69#yIS1"/>
                          <pic:cNvPicPr>
                            <a:picLocks noChangeAspect="1" noChangeArrowheads="1"/>
                          </pic:cNvPicPr>
                        </pic:nvPicPr>
                        <pic:blipFill>
                          <a:blip r:embed="rId143" cstate="print">
                            <a:extLst>
                              <a:ext uri="{28A0092B-C50C-407E-A947-70E740481C1C}">
                                <a14:useLocalDpi xmlns:a14="http://schemas.microsoft.com/office/drawing/2010/main" val="0"/>
                              </a:ext>
                            </a:extLst>
                          </a:blip>
                          <a:srcRect l="24780" t="23010" r="26548" b="25663"/>
                          <a:stretch>
                            <a:fillRect/>
                          </a:stretch>
                        </pic:blipFill>
                        <pic:spPr bwMode="auto">
                          <a:xfrm rot="10800000">
                            <a:off x="0" y="0"/>
                            <a:ext cx="360055" cy="379696"/>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666BC98E" w14:textId="53F7BA5F" w:rsidR="00CF195A" w:rsidRDefault="00CF195A" w:rsidP="00B12339">
      <w:pPr>
        <w:rPr>
          <w:ins w:id="245" w:author="T F" w:date="2022-05-18T13:51:00Z"/>
        </w:rPr>
      </w:pPr>
    </w:p>
    <w:tbl>
      <w:tblPr>
        <w:tblW w:w="5000" w:type="pct"/>
        <w:tblCellSpacing w:w="0" w:type="dxa"/>
        <w:tblBorders>
          <w:bottom w:val="single" w:sz="12" w:space="0" w:color="F5F9FA"/>
        </w:tblBorders>
        <w:tblLayout w:type="fixed"/>
        <w:tblCellMar>
          <w:left w:w="10" w:type="dxa"/>
          <w:right w:w="10" w:type="dxa"/>
        </w:tblCellMar>
        <w:tblLook w:val="04A0" w:firstRow="1" w:lastRow="0" w:firstColumn="1" w:lastColumn="0" w:noHBand="0" w:noVBand="1"/>
      </w:tblPr>
      <w:tblGrid>
        <w:gridCol w:w="10479"/>
      </w:tblGrid>
      <w:tr w:rsidR="00031FE8" w14:paraId="0ACB71EC" w14:textId="77777777" w:rsidTr="00FB4EE1">
        <w:trPr>
          <w:tblCellSpacing w:w="0" w:type="dxa"/>
          <w:ins w:id="246" w:author="T F" w:date="2022-05-18T13:51:00Z"/>
        </w:trPr>
        <w:tc>
          <w:tcPr>
            <w:tcW w:w="9752" w:type="dxa"/>
            <w:shd w:val="clear" w:color="auto" w:fill="F5F9FA"/>
            <w:tcMar>
              <w:left w:w="0" w:type="dxa"/>
              <w:right w:w="0" w:type="dxa"/>
            </w:tcMar>
          </w:tcPr>
          <w:p w14:paraId="4BD6CEE1" w14:textId="77777777" w:rsidR="00031FE8" w:rsidRPr="00053519" w:rsidRDefault="00031FE8" w:rsidP="00FB4EE1">
            <w:pPr>
              <w:pStyle w:val="tdBodyD-Column1-Body1"/>
              <w:jc w:val="both"/>
              <w:rPr>
                <w:ins w:id="247" w:author="T F" w:date="2022-05-18T13:51:00Z"/>
                <w:rFonts w:ascii="Arial" w:hAnsi="Arial" w:cs="Arial"/>
                <w:color w:val="auto"/>
                <w:lang w:val="fr-FR"/>
              </w:rPr>
            </w:pPr>
            <w:ins w:id="248" w:author="T F" w:date="2022-05-18T13:51:00Z">
              <w:r w:rsidRPr="00053519">
                <w:rPr>
                  <w:rFonts w:ascii="Arial" w:hAnsi="Arial" w:cs="Arial"/>
                  <w:noProof/>
                  <w:color w:val="auto"/>
                  <w:lang w:val="fr-FR"/>
                </w:rPr>
                <w:drawing>
                  <wp:anchor distT="0" distB="0" distL="114300" distR="114300" simplePos="0" relativeHeight="251915264" behindDoc="0" locked="0" layoutInCell="1" allowOverlap="1" wp14:anchorId="76448372" wp14:editId="3D739A1C">
                    <wp:simplePos x="0" y="0"/>
                    <wp:positionH relativeFrom="column">
                      <wp:align>left</wp:align>
                    </wp:positionH>
                    <wp:positionV relativeFrom="paragraph">
                      <wp:posOffset>0</wp:posOffset>
                    </wp:positionV>
                    <wp:extent cx="200025" cy="200025"/>
                    <wp:effectExtent l="19050" t="19050" r="28575" b="28575"/>
                    <wp:wrapSquare wrapText="bothSides"/>
                    <wp:docPr id="153" name="Image 389" descr="P1297C11T71#y1"/>
                    <wp:cNvGraphicFramePr/>
                    <a:graphic xmlns:a="http://schemas.openxmlformats.org/drawingml/2006/main">
                      <a:graphicData uri="http://schemas.openxmlformats.org/drawingml/2006/picture">
                        <pic:pic xmlns:pic="http://schemas.openxmlformats.org/drawingml/2006/picture">
                          <pic:nvPicPr>
                            <pic:cNvPr id="999445728" name="Image 389" descr="P1297C11T71#y1"/>
                            <pic:cNvPicPr>
                              <a:picLocks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200025" cy="200025"/>
                            </a:xfrm>
                            <a:prstGeom prst="rect">
                              <a:avLst/>
                            </a:prstGeom>
                            <a:noFill/>
                            <a:ln w="9525">
                              <a:solidFill>
                                <a:srgbClr val="000000"/>
                              </a:solidFill>
                              <a:round/>
                              <a:headEnd/>
                              <a:tailEnd/>
                            </a:ln>
                          </pic:spPr>
                        </pic:pic>
                      </a:graphicData>
                    </a:graphic>
                    <wp14:sizeRelH relativeFrom="page">
                      <wp14:pctWidth>0</wp14:pctWidth>
                    </wp14:sizeRelH>
                    <wp14:sizeRelV relativeFrom="page">
                      <wp14:pctHeight>0</wp14:pctHeight>
                    </wp14:sizeRelV>
                  </wp:anchor>
                </w:drawing>
              </w:r>
              <w:r w:rsidRPr="00053519">
                <w:rPr>
                  <w:rFonts w:cs="Arial"/>
                  <w:color w:val="auto"/>
                  <w:shd w:val="clear" w:color="auto" w:fill="F5F9FA"/>
                  <w:lang w:val="de-DE"/>
                </w:rPr>
                <w:t>Hinweis</w:t>
              </w:r>
            </w:ins>
          </w:p>
        </w:tc>
      </w:tr>
      <w:tr w:rsidR="00031FE8" w:rsidRPr="00FB4EE1" w14:paraId="0B311D7A" w14:textId="77777777" w:rsidTr="00FB4EE1">
        <w:trPr>
          <w:tblCellSpacing w:w="0" w:type="dxa"/>
          <w:ins w:id="249" w:author="T F" w:date="2022-05-18T13:51:00Z"/>
        </w:trPr>
        <w:tc>
          <w:tcPr>
            <w:tcW w:w="9752" w:type="dxa"/>
            <w:shd w:val="clear" w:color="auto" w:fill="F5F9FA"/>
            <w:tcMar>
              <w:left w:w="0" w:type="dxa"/>
              <w:right w:w="0" w:type="dxa"/>
            </w:tcMar>
          </w:tcPr>
          <w:p w14:paraId="39DE1897" w14:textId="77777777" w:rsidR="00031FE8" w:rsidRDefault="00031FE8" w:rsidP="00B12339">
            <w:pPr>
              <w:rPr>
                <w:ins w:id="250" w:author="T F" w:date="2022-05-18T13:51:00Z"/>
                <w:rFonts w:ascii="Times New Roman" w:eastAsia="Times New Roman" w:hAnsi="Times New Roman" w:cs="Times New Roman"/>
                <w:lang w:val="de-DE" w:eastAsia="de-DE"/>
              </w:rPr>
            </w:pPr>
            <w:ins w:id="251" w:author="T F" w:date="2022-05-18T13:51:00Z">
              <w:r w:rsidRPr="00204B99">
                <w:rPr>
                  <w:lang w:val="de-DE"/>
                </w:rPr>
                <w:t>Wenn der Joystick</w:t>
              </w:r>
              <w:r>
                <w:rPr>
                  <w:lang w:val="de-DE"/>
                </w:rPr>
                <w:t xml:space="preserve"> losgelassen </w:t>
              </w:r>
              <w:proofErr w:type="gramStart"/>
              <w:r>
                <w:rPr>
                  <w:lang w:val="de-DE"/>
                </w:rPr>
                <w:t>wird</w:t>
              </w:r>
              <w:proofErr w:type="gramEnd"/>
              <w:r>
                <w:rPr>
                  <w:lang w:val="de-DE"/>
                </w:rPr>
                <w:t xml:space="preserve"> stoppt </w:t>
              </w:r>
              <w:r w:rsidRPr="00FB4EE1">
                <w:rPr>
                  <w:lang w:val="de-DE"/>
                </w:rPr>
                <w:t>die Bewegung und die aktuelle Position ist fixiert.</w:t>
              </w:r>
            </w:ins>
          </w:p>
          <w:p w14:paraId="186238FE" w14:textId="77777777" w:rsidR="00031FE8" w:rsidRPr="00404932" w:rsidRDefault="00031FE8" w:rsidP="00B12339">
            <w:pPr>
              <w:rPr>
                <w:ins w:id="252" w:author="T F" w:date="2022-05-18T13:51:00Z"/>
                <w:lang w:val="de-DE"/>
              </w:rPr>
            </w:pPr>
          </w:p>
        </w:tc>
      </w:tr>
    </w:tbl>
    <w:p w14:paraId="61B5A37B" w14:textId="7DF9A386" w:rsidR="00031FE8" w:rsidRPr="00031FE8" w:rsidRDefault="00031FE8" w:rsidP="00B12339">
      <w:pPr>
        <w:rPr>
          <w:ins w:id="253" w:author="T F" w:date="2022-05-18T13:51:00Z"/>
          <w:lang w:val="de-DE"/>
          <w:rPrChange w:id="254" w:author="T F" w:date="2022-05-18T13:51:00Z">
            <w:rPr>
              <w:ins w:id="255" w:author="T F" w:date="2022-05-18T13:51:00Z"/>
            </w:rPr>
          </w:rPrChange>
        </w:rPr>
      </w:pPr>
    </w:p>
    <w:p w14:paraId="6D0335A0" w14:textId="77777777" w:rsidR="00031FE8" w:rsidRPr="00031FE8" w:rsidRDefault="00031FE8" w:rsidP="00B12339">
      <w:pPr>
        <w:rPr>
          <w:lang w:val="de-DE"/>
          <w:rPrChange w:id="256" w:author="T F" w:date="2022-05-18T13:51:00Z">
            <w:rPr/>
          </w:rPrChange>
        </w:rPr>
      </w:pPr>
    </w:p>
    <w:tbl>
      <w:tblPr>
        <w:tblW w:w="5000" w:type="pct"/>
        <w:tblCellSpacing w:w="0" w:type="dxa"/>
        <w:tblBorders>
          <w:bottom w:val="single" w:sz="12" w:space="0" w:color="FDE7E3"/>
        </w:tblBorders>
        <w:tblLayout w:type="fixed"/>
        <w:tblCellMar>
          <w:left w:w="10" w:type="dxa"/>
          <w:right w:w="10" w:type="dxa"/>
        </w:tblCellMar>
        <w:tblLook w:val="04A0" w:firstRow="1" w:lastRow="0" w:firstColumn="1" w:lastColumn="0" w:noHBand="0" w:noVBand="1"/>
      </w:tblPr>
      <w:tblGrid>
        <w:gridCol w:w="7789"/>
        <w:gridCol w:w="2690"/>
      </w:tblGrid>
      <w:tr w:rsidR="00131969" w14:paraId="7275969B" w14:textId="77777777" w:rsidTr="00CF1C16">
        <w:trPr>
          <w:tblCellSpacing w:w="0" w:type="dxa"/>
        </w:trPr>
        <w:tc>
          <w:tcPr>
            <w:tcW w:w="7797" w:type="dxa"/>
            <w:shd w:val="clear" w:color="auto" w:fill="FDE7E3"/>
            <w:tcMar>
              <w:left w:w="0" w:type="dxa"/>
              <w:right w:w="0" w:type="dxa"/>
            </w:tcMar>
          </w:tcPr>
          <w:p w14:paraId="50203FAD" w14:textId="77777777" w:rsidR="004B6435" w:rsidRPr="00D362B3" w:rsidRDefault="004F2218" w:rsidP="00053519">
            <w:pPr>
              <w:pStyle w:val="tdBodyD-Column1-Body1"/>
              <w:jc w:val="both"/>
              <w:rPr>
                <w:rFonts w:ascii="Arial" w:hAnsi="Arial" w:cs="Arial"/>
                <w:b/>
                <w:bCs/>
                <w:i/>
                <w:iCs/>
                <w:color w:val="auto"/>
                <w:lang w:val="fr-FR"/>
              </w:rPr>
            </w:pPr>
            <w:r w:rsidRPr="00D362B3">
              <w:rPr>
                <w:rFonts w:ascii="Arial" w:hAnsi="Arial" w:cs="Arial"/>
                <w:b/>
                <w:bCs/>
                <w:i/>
                <w:iCs/>
                <w:noProof/>
                <w:color w:val="auto"/>
                <w:sz w:val="24"/>
                <w:szCs w:val="24"/>
                <w:lang w:val="fr-FR"/>
              </w:rPr>
              <w:drawing>
                <wp:anchor distT="0" distB="0" distL="114300" distR="114300" simplePos="0" relativeHeight="251789312" behindDoc="0" locked="0" layoutInCell="1" allowOverlap="1" wp14:anchorId="5E0B6E7F" wp14:editId="779AF1D3">
                  <wp:simplePos x="0" y="0"/>
                  <wp:positionH relativeFrom="column">
                    <wp:align>left</wp:align>
                  </wp:positionH>
                  <wp:positionV relativeFrom="paragraph">
                    <wp:posOffset>0</wp:posOffset>
                  </wp:positionV>
                  <wp:extent cx="200025" cy="200025"/>
                  <wp:effectExtent l="19050" t="19050" r="28575" b="28575"/>
                  <wp:wrapSquare wrapText="bothSides"/>
                  <wp:docPr id="135" name="Image 135" descr="P1273C1T70#y1"/>
                  <wp:cNvGraphicFramePr/>
                  <a:graphic xmlns:a="http://schemas.openxmlformats.org/drawingml/2006/main">
                    <a:graphicData uri="http://schemas.openxmlformats.org/drawingml/2006/picture">
                      <pic:pic xmlns:pic="http://schemas.openxmlformats.org/drawingml/2006/picture">
                        <pic:nvPicPr>
                          <pic:cNvPr id="1706762958" name="Image 135" descr="P1273C1T70#y1"/>
                          <pic:cNvPicPr>
                            <a:picLocks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200025" cy="200025"/>
                          </a:xfrm>
                          <a:prstGeom prst="rect">
                            <a:avLst/>
                          </a:prstGeom>
                          <a:noFill/>
                          <a:ln w="9525">
                            <a:solidFill>
                              <a:srgbClr val="000000"/>
                            </a:solidFill>
                            <a:round/>
                            <a:headEnd/>
                            <a:tailEnd/>
                          </a:ln>
                        </pic:spPr>
                      </pic:pic>
                    </a:graphicData>
                  </a:graphic>
                  <wp14:sizeRelH relativeFrom="page">
                    <wp14:pctWidth>0</wp14:pctWidth>
                  </wp14:sizeRelH>
                  <wp14:sizeRelV relativeFrom="page">
                    <wp14:pctHeight>0</wp14:pctHeight>
                  </wp14:sizeRelV>
                </wp:anchor>
              </w:drawing>
            </w:r>
            <w:r w:rsidRPr="00D362B3">
              <w:rPr>
                <w:rFonts w:cs="Arial"/>
                <w:b/>
                <w:bCs/>
                <w:i/>
                <w:iCs/>
                <w:color w:val="auto"/>
                <w:sz w:val="24"/>
                <w:szCs w:val="24"/>
                <w:shd w:val="clear" w:color="auto" w:fill="FDE7E3"/>
                <w:lang w:val="de-DE"/>
              </w:rPr>
              <w:t>Achtung</w:t>
            </w:r>
          </w:p>
        </w:tc>
        <w:tc>
          <w:tcPr>
            <w:tcW w:w="2693" w:type="dxa"/>
            <w:shd w:val="clear" w:color="auto" w:fill="FDE7E3"/>
          </w:tcPr>
          <w:p w14:paraId="0037A9B1" w14:textId="77777777" w:rsidR="004B6435" w:rsidRPr="00053519" w:rsidRDefault="004B6435" w:rsidP="00053519">
            <w:pPr>
              <w:pStyle w:val="tdBodyD-Column1-Body1"/>
              <w:jc w:val="both"/>
              <w:rPr>
                <w:rFonts w:ascii="Arial" w:hAnsi="Arial" w:cs="Arial"/>
                <w:noProof/>
                <w:color w:val="auto"/>
                <w:lang w:val="fr-FR"/>
              </w:rPr>
            </w:pPr>
          </w:p>
        </w:tc>
      </w:tr>
      <w:tr w:rsidR="00131969" w14:paraId="43366E6D" w14:textId="77777777" w:rsidTr="00CF1C16">
        <w:trPr>
          <w:tblCellSpacing w:w="0" w:type="dxa"/>
        </w:trPr>
        <w:tc>
          <w:tcPr>
            <w:tcW w:w="7797" w:type="dxa"/>
            <w:shd w:val="clear" w:color="auto" w:fill="FDE7E3"/>
            <w:tcMar>
              <w:left w:w="0" w:type="dxa"/>
              <w:right w:w="0" w:type="dxa"/>
            </w:tcMar>
          </w:tcPr>
          <w:p w14:paraId="241FB811" w14:textId="77777777" w:rsidR="004B6435" w:rsidRPr="00404932" w:rsidRDefault="004F2218" w:rsidP="00D362B3">
            <w:pPr>
              <w:pStyle w:val="tdBodyD-Column1-Body1"/>
              <w:jc w:val="both"/>
              <w:rPr>
                <w:i/>
                <w:iCs/>
                <w:lang w:val="de-DE"/>
              </w:rPr>
            </w:pPr>
            <w:r w:rsidRPr="00D362B3">
              <w:rPr>
                <w:i/>
                <w:iCs/>
                <w:lang w:val="de-DE"/>
              </w:rPr>
              <w:t>Wenn der Sitz eine Neigung von mehr als 6° aufweist, wird eine Warnleuchte auf dem Touchscreen angezeigt und der Stuhl kann nur noch mit 10 % seiner Höchstgeschwindigkeit fahren.</w:t>
            </w:r>
            <w:r w:rsidRPr="00D362B3">
              <w:rPr>
                <w:i/>
                <w:iCs/>
                <w:lang w:val="de-DE"/>
              </w:rPr>
              <w:br/>
            </w:r>
            <w:r w:rsidRPr="00D362B3">
              <w:rPr>
                <w:i/>
                <w:iCs/>
                <w:lang w:val="de-DE"/>
              </w:rPr>
              <w:br/>
              <w:t xml:space="preserve">Sobald Sie sich wieder hinsetzen, schaltet sich die Anzeige automatisch aus, und der Stuhl kehrt zu seinen normalen Funktionen zurück. </w:t>
            </w:r>
          </w:p>
        </w:tc>
        <w:tc>
          <w:tcPr>
            <w:tcW w:w="2693" w:type="dxa"/>
            <w:shd w:val="clear" w:color="auto" w:fill="FDE7E3"/>
          </w:tcPr>
          <w:p w14:paraId="6FE51A7F" w14:textId="77777777" w:rsidR="004B6435" w:rsidRPr="00053519" w:rsidRDefault="004F2218" w:rsidP="00053519">
            <w:pPr>
              <w:pStyle w:val="tdBodyA-Column1-Body1"/>
              <w:shd w:val="clear" w:color="auto" w:fill="FDE7E3"/>
              <w:jc w:val="both"/>
              <w:rPr>
                <w:rFonts w:ascii="Arial" w:hAnsi="Arial" w:cs="Arial"/>
                <w:color w:val="auto"/>
                <w:sz w:val="22"/>
                <w:szCs w:val="22"/>
                <w:lang w:val="fr-FR"/>
              </w:rPr>
            </w:pPr>
            <w:r w:rsidRPr="00053519">
              <w:rPr>
                <w:rFonts w:ascii="Arial" w:hAnsi="Arial" w:cs="Arial"/>
                <w:noProof/>
                <w:color w:val="auto"/>
                <w:sz w:val="22"/>
                <w:szCs w:val="22"/>
                <w:lang w:val="fr-FR"/>
              </w:rPr>
              <w:drawing>
                <wp:inline distT="0" distB="0" distL="0" distR="0" wp14:anchorId="0E3C16E1" wp14:editId="32466685">
                  <wp:extent cx="657225" cy="638175"/>
                  <wp:effectExtent l="0" t="0" r="9525" b="9525"/>
                  <wp:docPr id="136" name="Image 136" descr="P1277C4T7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768559" name="Image 136" descr="P1277C4T70#yIS1"/>
                          <pic:cNvPicPr>
                            <a:picLocks noChangeAspect="1" noChangeArrowheads="1"/>
                          </pic:cNvPicPr>
                        </pic:nvPicPr>
                        <pic:blipFill>
                          <a:blip r:embed="rId144">
                            <a:extLst>
                              <a:ext uri="{28A0092B-C50C-407E-A947-70E740481C1C}">
                                <a14:useLocalDpi xmlns:a14="http://schemas.microsoft.com/office/drawing/2010/main" val="0"/>
                              </a:ext>
                            </a:extLst>
                          </a:blip>
                          <a:srcRect l="8434" t="9638" r="8434" b="9638"/>
                          <a:stretch>
                            <a:fillRect/>
                          </a:stretch>
                        </pic:blipFill>
                        <pic:spPr bwMode="auto">
                          <a:xfrm>
                            <a:off x="0" y="0"/>
                            <a:ext cx="657225" cy="638175"/>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1A3721D8" w14:textId="77777777" w:rsidR="004B6435" w:rsidRPr="00516297" w:rsidRDefault="004B6435" w:rsidP="00B12339">
      <w:pPr>
        <w:rPr>
          <w:lang w:val="de-DE"/>
          <w:rPrChange w:id="257" w:author="T F" w:date="2022-05-18T13:46:00Z">
            <w:rPr/>
          </w:rPrChange>
        </w:rPr>
      </w:pPr>
    </w:p>
    <w:p w14:paraId="501A1191" w14:textId="61C0726E" w:rsidR="003D39D1" w:rsidRPr="00053519" w:rsidRDefault="004F2218" w:rsidP="00B12339">
      <w:pPr>
        <w:pStyle w:val="berschrift2"/>
      </w:pPr>
      <w:bookmarkStart w:id="258" w:name="_Toc102744699"/>
      <w:r w:rsidRPr="00053519">
        <w:rPr>
          <w:lang w:val="de-DE"/>
        </w:rPr>
        <w:t>5.3 - Neigbare Rückenlehne</w:t>
      </w:r>
      <w:bookmarkEnd w:id="258"/>
    </w:p>
    <w:tbl>
      <w:tblPr>
        <w:tblW w:w="5000" w:type="pct"/>
        <w:tblLayout w:type="fixed"/>
        <w:tblCellMar>
          <w:left w:w="10" w:type="dxa"/>
          <w:right w:w="10" w:type="dxa"/>
        </w:tblCellMar>
        <w:tblLook w:val="04A0" w:firstRow="1" w:lastRow="0" w:firstColumn="1" w:lastColumn="0" w:noHBand="0" w:noVBand="1"/>
      </w:tblPr>
      <w:tblGrid>
        <w:gridCol w:w="5229"/>
        <w:gridCol w:w="5250"/>
      </w:tblGrid>
      <w:tr w:rsidR="00131969" w:rsidRPr="00750025" w14:paraId="70DB5241" w14:textId="77777777" w:rsidTr="001A6A3D">
        <w:tc>
          <w:tcPr>
            <w:tcW w:w="4866" w:type="dxa"/>
            <w:tcMar>
              <w:left w:w="0" w:type="dxa"/>
              <w:right w:w="45" w:type="dxa"/>
            </w:tcMar>
          </w:tcPr>
          <w:p w14:paraId="1320C710" w14:textId="27565338" w:rsidR="008963C0" w:rsidRPr="00404932" w:rsidRDefault="004F2218" w:rsidP="00B12339">
            <w:pPr>
              <w:rPr>
                <w:lang w:val="de-DE"/>
              </w:rPr>
            </w:pPr>
            <w:r w:rsidRPr="00053519">
              <w:rPr>
                <w:lang w:val="de-DE"/>
              </w:rPr>
              <w:t>So stellen Sie die Neigung der Rückenlehne ein</w:t>
            </w:r>
            <w:r w:rsidR="002C590C">
              <w:rPr>
                <w:lang w:val="de-DE"/>
              </w:rPr>
              <w:t>:</w:t>
            </w:r>
            <w:r w:rsidRPr="00053519">
              <w:rPr>
                <w:lang w:val="de-DE"/>
              </w:rPr>
              <w:t xml:space="preserve"> </w:t>
            </w:r>
          </w:p>
          <w:p w14:paraId="6B816D0D" w14:textId="77777777" w:rsidR="003D39D1" w:rsidRPr="00053519" w:rsidRDefault="003D39D1" w:rsidP="00053519">
            <w:pPr>
              <w:pStyle w:val="tdBodyE-Column1-Body1"/>
              <w:jc w:val="both"/>
              <w:rPr>
                <w:rFonts w:ascii="Arial" w:hAnsi="Arial" w:cs="Arial"/>
                <w:color w:val="auto"/>
                <w:lang w:val="fr-FR"/>
              </w:rPr>
            </w:pPr>
          </w:p>
        </w:tc>
        <w:tc>
          <w:tcPr>
            <w:tcW w:w="4886" w:type="dxa"/>
            <w:tcMar>
              <w:left w:w="0" w:type="dxa"/>
              <w:right w:w="45" w:type="dxa"/>
            </w:tcMar>
          </w:tcPr>
          <w:p w14:paraId="5F418D6C" w14:textId="77777777" w:rsidR="003D39D1" w:rsidRPr="00053519" w:rsidRDefault="003D39D1" w:rsidP="00053519">
            <w:pPr>
              <w:pStyle w:val="tdBodyD-Column1-Body1"/>
              <w:jc w:val="both"/>
              <w:rPr>
                <w:rFonts w:ascii="Arial" w:hAnsi="Arial" w:cs="Arial"/>
                <w:color w:val="auto"/>
                <w:lang w:val="fr-FR"/>
              </w:rPr>
            </w:pPr>
          </w:p>
        </w:tc>
      </w:tr>
      <w:tr w:rsidR="00131969" w14:paraId="7826C982" w14:textId="77777777" w:rsidTr="00426D98">
        <w:trPr>
          <w:trHeight w:val="1051"/>
        </w:trPr>
        <w:tc>
          <w:tcPr>
            <w:tcW w:w="4866" w:type="dxa"/>
            <w:tcMar>
              <w:left w:w="0" w:type="dxa"/>
              <w:right w:w="45" w:type="dxa"/>
            </w:tcMar>
          </w:tcPr>
          <w:p w14:paraId="28EF88A4" w14:textId="77777777" w:rsidR="003D39D1" w:rsidRPr="00053519" w:rsidRDefault="004F2218" w:rsidP="00053519">
            <w:pPr>
              <w:pStyle w:val="pfigureleft1"/>
              <w:jc w:val="both"/>
              <w:rPr>
                <w:rFonts w:ascii="Arial" w:hAnsi="Arial" w:cs="Arial"/>
                <w:b w:val="0"/>
                <w:bCs w:val="0"/>
                <w:color w:val="auto"/>
                <w:sz w:val="22"/>
                <w:szCs w:val="22"/>
                <w:lang w:val="fr-FR"/>
              </w:rPr>
            </w:pPr>
            <w:proofErr w:type="spellStart"/>
            <w:r>
              <w:rPr>
                <w:rFonts w:ascii="Arial" w:hAnsi="Arial" w:cs="Arial"/>
                <w:b w:val="0"/>
                <w:bCs w:val="0"/>
                <w:color w:val="auto"/>
                <w:sz w:val="22"/>
                <w:szCs w:val="22"/>
                <w:lang w:val="de-DE"/>
              </w:rPr>
              <w:t>Rückenlehnenkarte</w:t>
            </w:r>
            <w:proofErr w:type="spellEnd"/>
            <w:r>
              <w:rPr>
                <w:rFonts w:ascii="Arial" w:hAnsi="Arial" w:cs="Arial"/>
                <w:b w:val="0"/>
                <w:bCs w:val="0"/>
                <w:color w:val="auto"/>
                <w:sz w:val="22"/>
                <w:szCs w:val="22"/>
                <w:lang w:val="de-DE"/>
              </w:rPr>
              <w:t xml:space="preserve"> auswählen</w:t>
            </w:r>
          </w:p>
        </w:tc>
        <w:tc>
          <w:tcPr>
            <w:tcW w:w="4886" w:type="dxa"/>
            <w:tcMar>
              <w:left w:w="0" w:type="dxa"/>
              <w:right w:w="45" w:type="dxa"/>
            </w:tcMar>
          </w:tcPr>
          <w:p w14:paraId="0859CD54" w14:textId="2E8B97C2" w:rsidR="003D39D1" w:rsidRPr="00053519" w:rsidRDefault="004F2218" w:rsidP="00053519">
            <w:pPr>
              <w:pStyle w:val="pfigureleft1"/>
              <w:jc w:val="both"/>
              <w:rPr>
                <w:rFonts w:ascii="Arial" w:hAnsi="Arial" w:cs="Arial"/>
                <w:color w:val="auto"/>
                <w:sz w:val="22"/>
                <w:szCs w:val="22"/>
                <w:lang w:val="fr-FR"/>
              </w:rPr>
            </w:pPr>
            <w:r w:rsidRPr="00053519">
              <w:rPr>
                <w:noProof/>
                <w:color w:val="auto"/>
                <w:sz w:val="22"/>
                <w:szCs w:val="22"/>
              </w:rPr>
              <w:drawing>
                <wp:anchor distT="0" distB="0" distL="114300" distR="114300" simplePos="0" relativeHeight="251785216" behindDoc="0" locked="0" layoutInCell="1" allowOverlap="1" wp14:anchorId="51D7B94F" wp14:editId="5BECDFFE">
                  <wp:simplePos x="0" y="0"/>
                  <wp:positionH relativeFrom="column">
                    <wp:posOffset>106156</wp:posOffset>
                  </wp:positionH>
                  <wp:positionV relativeFrom="paragraph">
                    <wp:posOffset>442</wp:posOffset>
                  </wp:positionV>
                  <wp:extent cx="599440" cy="622935"/>
                  <wp:effectExtent l="0" t="0" r="0" b="5715"/>
                  <wp:wrapTopAndBottom/>
                  <wp:docPr id="390" name="Image 390" descr="P1286C4T71#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55935" name="Image 390" descr="P1286C4T71#y1"/>
                          <pic:cNvPicPr>
                            <a:picLocks noChangeAspect="1" noChangeArrowheads="1"/>
                          </pic:cNvPicPr>
                        </pic:nvPicPr>
                        <pic:blipFill>
                          <a:blip r:embed="rId145">
                            <a:extLst>
                              <a:ext uri="{28A0092B-C50C-407E-A947-70E740481C1C}">
                                <a14:useLocalDpi xmlns:a14="http://schemas.microsoft.com/office/drawing/2010/main" val="0"/>
                              </a:ext>
                            </a:extLst>
                          </a:blip>
                          <a:stretch>
                            <a:fillRect/>
                          </a:stretch>
                        </pic:blipFill>
                        <pic:spPr bwMode="auto">
                          <a:xfrm>
                            <a:off x="0" y="0"/>
                            <a:ext cx="599440" cy="6229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421AA">
              <w:rPr>
                <w:rFonts w:ascii="Arial" w:hAnsi="Arial" w:cs="Arial"/>
                <w:color w:val="auto"/>
                <w:sz w:val="22"/>
                <w:szCs w:val="22"/>
                <w:lang w:val="de-DE"/>
              </w:rPr>
              <w:t xml:space="preserve">Symbol </w:t>
            </w:r>
            <w:r w:rsidR="003421AA">
              <w:rPr>
                <w:noProof/>
                <w:color w:val="auto"/>
                <w:sz w:val="22"/>
                <w:szCs w:val="22"/>
              </w:rPr>
              <w:t>Rückenlehne</w:t>
            </w:r>
            <w:r w:rsidRPr="00053519">
              <w:rPr>
                <w:noProof/>
                <w:color w:val="auto"/>
                <w:sz w:val="22"/>
                <w:szCs w:val="22"/>
                <w:lang w:val="de-DE"/>
              </w:rPr>
              <w:t xml:space="preserve"> </w:t>
            </w:r>
          </w:p>
        </w:tc>
      </w:tr>
      <w:tr w:rsidR="00131969" w14:paraId="35919C13" w14:textId="77777777" w:rsidTr="00426D98">
        <w:trPr>
          <w:trHeight w:val="474"/>
        </w:trPr>
        <w:tc>
          <w:tcPr>
            <w:tcW w:w="4866" w:type="dxa"/>
            <w:tcMar>
              <w:left w:w="0" w:type="dxa"/>
              <w:right w:w="45" w:type="dxa"/>
            </w:tcMar>
          </w:tcPr>
          <w:p w14:paraId="030D70B3" w14:textId="4933BE9A" w:rsidR="003D39D1" w:rsidRPr="00404932" w:rsidRDefault="004F2218" w:rsidP="00B12339">
            <w:pPr>
              <w:rPr>
                <w:rFonts w:ascii="Segoe UI" w:eastAsia="Times New Roman" w:hAnsi="Segoe UI"/>
                <w:sz w:val="21"/>
                <w:szCs w:val="21"/>
                <w:lang w:val="de-DE" w:eastAsia="fr-FR"/>
              </w:rPr>
            </w:pPr>
            <w:r w:rsidRPr="00041EDB">
              <w:rPr>
                <w:rStyle w:val="ts-alignment-element-highlighted"/>
                <w:rFonts w:cs="Segoe UI"/>
                <w:shd w:val="clear" w:color="auto" w:fill="D4D4D4"/>
                <w:lang w:val="de-DE"/>
              </w:rPr>
              <w:t>Drücken Sie</w:t>
            </w:r>
            <w:r w:rsidRPr="00041EDB">
              <w:rPr>
                <w:lang w:val="de-DE"/>
              </w:rPr>
              <w:t xml:space="preserve"> </w:t>
            </w:r>
            <w:r w:rsidRPr="00041EDB">
              <w:rPr>
                <w:rStyle w:val="ts-alignment-element"/>
                <w:rFonts w:cs="Segoe UI"/>
                <w:lang w:val="de-DE"/>
              </w:rPr>
              <w:t>den</w:t>
            </w:r>
            <w:r w:rsidRPr="00041EDB">
              <w:rPr>
                <w:lang w:val="de-DE"/>
              </w:rPr>
              <w:t xml:space="preserve"> </w:t>
            </w:r>
            <w:r w:rsidRPr="00041EDB">
              <w:rPr>
                <w:rStyle w:val="ts-alignment-element"/>
                <w:rFonts w:cs="Segoe UI"/>
                <w:lang w:val="de-DE"/>
              </w:rPr>
              <w:t>Joystick</w:t>
            </w:r>
            <w:r w:rsidRPr="00041EDB">
              <w:rPr>
                <w:lang w:val="de-DE"/>
              </w:rPr>
              <w:t xml:space="preserve"> </w:t>
            </w:r>
            <w:r w:rsidRPr="00041EDB">
              <w:rPr>
                <w:rStyle w:val="ts-alignment-element"/>
                <w:rFonts w:cs="Segoe UI"/>
                <w:lang w:val="de-DE"/>
              </w:rPr>
              <w:t>in</w:t>
            </w:r>
            <w:r w:rsidRPr="00041EDB">
              <w:rPr>
                <w:lang w:val="de-DE"/>
              </w:rPr>
              <w:t xml:space="preserve"> </w:t>
            </w:r>
            <w:r w:rsidR="003421AA" w:rsidRPr="003421AA">
              <w:rPr>
                <w:rStyle w:val="ts-alignment-element"/>
                <w:rFonts w:cs="Segoe UI"/>
                <w:lang w:val="de-DE"/>
              </w:rPr>
              <w:t>Richtung des Aufwärtspfeils</w:t>
            </w:r>
            <w:r w:rsidR="003421AA">
              <w:rPr>
                <w:lang w:val="de-DE"/>
              </w:rPr>
              <w:t xml:space="preserve">, </w:t>
            </w:r>
            <w:r w:rsidRPr="00041EDB">
              <w:rPr>
                <w:rStyle w:val="ts-alignment-element"/>
                <w:rFonts w:cs="Segoe UI"/>
                <w:lang w:val="de-DE"/>
              </w:rPr>
              <w:t>um</w:t>
            </w:r>
            <w:r w:rsidRPr="00041EDB">
              <w:rPr>
                <w:lang w:val="de-DE"/>
              </w:rPr>
              <w:t xml:space="preserve"> </w:t>
            </w:r>
            <w:proofErr w:type="gramStart"/>
            <w:r w:rsidRPr="00041EDB">
              <w:rPr>
                <w:rStyle w:val="ts-alignment-element"/>
                <w:rFonts w:cs="Segoe UI"/>
                <w:lang w:val="de-DE"/>
              </w:rPr>
              <w:t>die</w:t>
            </w:r>
            <w:r w:rsidRPr="00041EDB">
              <w:rPr>
                <w:lang w:val="de-DE"/>
              </w:rPr>
              <w:t xml:space="preserve">  </w:t>
            </w:r>
            <w:r w:rsidRPr="00041EDB">
              <w:rPr>
                <w:rStyle w:val="ts-alignment-element"/>
                <w:rFonts w:cs="Segoe UI"/>
                <w:lang w:val="de-DE"/>
              </w:rPr>
              <w:t>Rückenlehne</w:t>
            </w:r>
            <w:proofErr w:type="gramEnd"/>
            <w:r w:rsidRPr="00041EDB">
              <w:rPr>
                <w:lang w:val="de-DE"/>
              </w:rPr>
              <w:t xml:space="preserve"> </w:t>
            </w:r>
            <w:r w:rsidRPr="00041EDB">
              <w:rPr>
                <w:rStyle w:val="ts-alignment-element"/>
                <w:rFonts w:cs="Segoe UI"/>
                <w:lang w:val="de-DE"/>
              </w:rPr>
              <w:t>nach vorne zu kippen.</w:t>
            </w:r>
          </w:p>
        </w:tc>
        <w:tc>
          <w:tcPr>
            <w:tcW w:w="4886" w:type="dxa"/>
            <w:tcMar>
              <w:left w:w="0" w:type="dxa"/>
              <w:right w:w="45" w:type="dxa"/>
            </w:tcMar>
          </w:tcPr>
          <w:p w14:paraId="35A928DE" w14:textId="77777777" w:rsidR="003D39D1" w:rsidRPr="00053519" w:rsidRDefault="004F2218" w:rsidP="00B12339">
            <w:r w:rsidRPr="00053519">
              <w:rPr>
                <w:noProof/>
              </w:rPr>
              <w:drawing>
                <wp:inline distT="0" distB="0" distL="0" distR="0" wp14:anchorId="2959FA60" wp14:editId="7BE70C50">
                  <wp:extent cx="333375" cy="333375"/>
                  <wp:effectExtent l="0" t="0" r="9525" b="9525"/>
                  <wp:docPr id="386" name="Image 386" descr="P1289C6T7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202579" name="Image 386" descr="P1289C6T71#yIS1"/>
                          <pic:cNvPicPr>
                            <a:picLocks noChangeAspect="1" noChangeArrowheads="1"/>
                          </pic:cNvPicPr>
                        </pic:nvPicPr>
                        <pic:blipFill>
                          <a:blip r:embed="rId146" cstate="print">
                            <a:extLst>
                              <a:ext uri="{28A0092B-C50C-407E-A947-70E740481C1C}">
                                <a14:useLocalDpi xmlns:a14="http://schemas.microsoft.com/office/drawing/2010/main" val="0"/>
                              </a:ext>
                            </a:extLst>
                          </a:blip>
                          <a:srcRect l="23893" t="23893" r="26549" b="26549"/>
                          <a:stretch>
                            <a:fillRect/>
                          </a:stretch>
                        </pic:blipFill>
                        <pic:spPr bwMode="auto">
                          <a:xfrm>
                            <a:off x="0" y="0"/>
                            <a:ext cx="333375" cy="33337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31969" w14:paraId="351F944B" w14:textId="77777777" w:rsidTr="001A6A3D">
        <w:tc>
          <w:tcPr>
            <w:tcW w:w="4866" w:type="dxa"/>
            <w:tcMar>
              <w:left w:w="0" w:type="dxa"/>
              <w:right w:w="45" w:type="dxa"/>
            </w:tcMar>
          </w:tcPr>
          <w:p w14:paraId="2E1D6410" w14:textId="77777777" w:rsidR="003D39D1" w:rsidRPr="00053519" w:rsidRDefault="003D39D1" w:rsidP="00053519">
            <w:pPr>
              <w:pStyle w:val="pfigureleft1"/>
              <w:jc w:val="both"/>
              <w:rPr>
                <w:rFonts w:ascii="Arial" w:hAnsi="Arial" w:cs="Arial"/>
                <w:b w:val="0"/>
                <w:bCs w:val="0"/>
                <w:color w:val="auto"/>
                <w:sz w:val="22"/>
                <w:szCs w:val="22"/>
                <w:lang w:val="fr-FR"/>
              </w:rPr>
            </w:pPr>
          </w:p>
        </w:tc>
        <w:tc>
          <w:tcPr>
            <w:tcW w:w="4886" w:type="dxa"/>
            <w:tcMar>
              <w:left w:w="0" w:type="dxa"/>
              <w:right w:w="45" w:type="dxa"/>
            </w:tcMar>
          </w:tcPr>
          <w:p w14:paraId="38948784" w14:textId="77777777" w:rsidR="003D39D1" w:rsidRPr="00053519" w:rsidRDefault="003D39D1" w:rsidP="00053519">
            <w:pPr>
              <w:pStyle w:val="pfigureleft1"/>
              <w:jc w:val="both"/>
              <w:rPr>
                <w:rFonts w:ascii="Arial" w:hAnsi="Arial" w:cs="Arial"/>
                <w:color w:val="auto"/>
                <w:sz w:val="22"/>
                <w:szCs w:val="22"/>
                <w:lang w:val="fr-FR"/>
              </w:rPr>
            </w:pPr>
          </w:p>
        </w:tc>
      </w:tr>
      <w:tr w:rsidR="00131969" w14:paraId="57A0C142" w14:textId="77777777" w:rsidTr="001A6A3D">
        <w:trPr>
          <w:trHeight w:val="882"/>
        </w:trPr>
        <w:tc>
          <w:tcPr>
            <w:tcW w:w="4866" w:type="dxa"/>
            <w:tcMar>
              <w:left w:w="0" w:type="dxa"/>
              <w:right w:w="45" w:type="dxa"/>
            </w:tcMar>
          </w:tcPr>
          <w:p w14:paraId="1788C3B6" w14:textId="395102B9" w:rsidR="003D39D1" w:rsidRPr="00404932" w:rsidRDefault="004F2218" w:rsidP="00B12339">
            <w:pPr>
              <w:rPr>
                <w:rFonts w:ascii="Segoe UI" w:eastAsia="Times New Roman" w:hAnsi="Segoe UI"/>
                <w:sz w:val="21"/>
                <w:szCs w:val="21"/>
                <w:lang w:val="de-DE" w:eastAsia="fr-FR"/>
              </w:rPr>
            </w:pPr>
            <w:r w:rsidRPr="00F70366">
              <w:rPr>
                <w:rStyle w:val="ts-alignment-element-highlighted"/>
                <w:rFonts w:cs="Segoe UI"/>
                <w:shd w:val="clear" w:color="auto" w:fill="D4D4D4"/>
                <w:lang w:val="de-DE"/>
              </w:rPr>
              <w:lastRenderedPageBreak/>
              <w:t>Drücken Sie</w:t>
            </w:r>
            <w:r w:rsidRPr="00F70366">
              <w:rPr>
                <w:lang w:val="de-DE"/>
              </w:rPr>
              <w:t xml:space="preserve"> </w:t>
            </w:r>
            <w:r w:rsidRPr="00F70366">
              <w:rPr>
                <w:rStyle w:val="ts-alignment-element"/>
                <w:rFonts w:cs="Segoe UI"/>
                <w:lang w:val="de-DE"/>
              </w:rPr>
              <w:t>den</w:t>
            </w:r>
            <w:r w:rsidRPr="00F70366">
              <w:rPr>
                <w:lang w:val="de-DE"/>
              </w:rPr>
              <w:t xml:space="preserve"> </w:t>
            </w:r>
            <w:proofErr w:type="gramStart"/>
            <w:r w:rsidRPr="00F70366">
              <w:rPr>
                <w:rStyle w:val="ts-alignment-element"/>
                <w:rFonts w:cs="Segoe UI"/>
                <w:lang w:val="de-DE"/>
              </w:rPr>
              <w:t>Joystick</w:t>
            </w:r>
            <w:r w:rsidRPr="00F70366">
              <w:rPr>
                <w:lang w:val="de-DE"/>
              </w:rPr>
              <w:t xml:space="preserve"> </w:t>
            </w:r>
            <w:r w:rsidR="003421AA" w:rsidRPr="003421AA">
              <w:rPr>
                <w:rStyle w:val="ts-alignment-element"/>
                <w:rFonts w:cs="Segoe UI"/>
                <w:lang w:val="de-DE"/>
              </w:rPr>
              <w:t xml:space="preserve"> in</w:t>
            </w:r>
            <w:proofErr w:type="gramEnd"/>
            <w:r w:rsidR="003421AA" w:rsidRPr="003421AA">
              <w:rPr>
                <w:rStyle w:val="ts-alignment-element"/>
                <w:rFonts w:cs="Segoe UI"/>
                <w:lang w:val="de-DE"/>
              </w:rPr>
              <w:t xml:space="preserve"> Richtung des Abwärtspfeils,</w:t>
            </w:r>
            <w:r w:rsidRPr="00F70366">
              <w:rPr>
                <w:rStyle w:val="ts-alignment-element"/>
                <w:rFonts w:cs="Segoe UI"/>
                <w:lang w:val="de-DE"/>
              </w:rPr>
              <w:t>,</w:t>
            </w:r>
            <w:r w:rsidRPr="00F70366">
              <w:rPr>
                <w:lang w:val="de-DE"/>
              </w:rPr>
              <w:t xml:space="preserve"> </w:t>
            </w:r>
            <w:r w:rsidR="003421AA">
              <w:rPr>
                <w:rStyle w:val="ts-alignment-element"/>
                <w:rFonts w:cs="Segoe UI"/>
                <w:lang w:val="de-DE"/>
              </w:rPr>
              <w:t>um</w:t>
            </w:r>
            <w:r w:rsidRPr="00F70366">
              <w:rPr>
                <w:lang w:val="de-DE"/>
              </w:rPr>
              <w:t xml:space="preserve"> </w:t>
            </w:r>
            <w:r w:rsidRPr="00F70366">
              <w:rPr>
                <w:rStyle w:val="ts-alignment-element"/>
                <w:rFonts w:cs="Segoe UI"/>
                <w:lang w:val="de-DE"/>
              </w:rPr>
              <w:t>die</w:t>
            </w:r>
            <w:r w:rsidRPr="00F70366">
              <w:rPr>
                <w:lang w:val="de-DE"/>
              </w:rPr>
              <w:t xml:space="preserve"> </w:t>
            </w:r>
            <w:r w:rsidRPr="00F70366">
              <w:rPr>
                <w:rStyle w:val="ts-alignment-element"/>
                <w:rFonts w:cs="Segoe UI"/>
                <w:lang w:val="de-DE"/>
              </w:rPr>
              <w:t>Rückenlehne</w:t>
            </w:r>
            <w:r w:rsidRPr="00F70366">
              <w:rPr>
                <w:lang w:val="de-DE"/>
              </w:rPr>
              <w:t xml:space="preserve"> </w:t>
            </w:r>
            <w:proofErr w:type="spellStart"/>
            <w:r w:rsidRPr="00F70366">
              <w:rPr>
                <w:rStyle w:val="ts-alignment-element"/>
                <w:rFonts w:cs="Segoe UI"/>
                <w:lang w:val="de-DE"/>
              </w:rPr>
              <w:t>zurück</w:t>
            </w:r>
            <w:r w:rsidR="003421AA">
              <w:rPr>
                <w:rStyle w:val="ts-alignment-element"/>
                <w:rFonts w:cs="Segoe UI"/>
                <w:lang w:val="de-DE"/>
              </w:rPr>
              <w:t>zukippen</w:t>
            </w:r>
            <w:proofErr w:type="spellEnd"/>
            <w:r w:rsidR="00041EDB">
              <w:rPr>
                <w:rFonts w:ascii="Arial" w:hAnsi="Arial"/>
                <w:b/>
                <w:sz w:val="22"/>
                <w:szCs w:val="22"/>
                <w:lang w:val="de-DE"/>
              </w:rPr>
              <w:t>.</w:t>
            </w:r>
          </w:p>
        </w:tc>
        <w:tc>
          <w:tcPr>
            <w:tcW w:w="4886" w:type="dxa"/>
            <w:tcMar>
              <w:left w:w="0" w:type="dxa"/>
              <w:right w:w="45" w:type="dxa"/>
            </w:tcMar>
          </w:tcPr>
          <w:p w14:paraId="74C8D503" w14:textId="77777777" w:rsidR="003D39D1" w:rsidRPr="00053519" w:rsidRDefault="004F2218" w:rsidP="00B12339">
            <w:r w:rsidRPr="00053519">
              <w:rPr>
                <w:noProof/>
              </w:rPr>
              <w:drawing>
                <wp:inline distT="0" distB="0" distL="0" distR="0" wp14:anchorId="69D0584A" wp14:editId="78D7F934">
                  <wp:extent cx="345440" cy="364283"/>
                  <wp:effectExtent l="0" t="0" r="0" b="0"/>
                  <wp:docPr id="388" name="Image 388" descr="P1295C10T7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7877282" name="Image 388" descr="P1295C10T71#yIS1"/>
                          <pic:cNvPicPr>
                            <a:picLocks noChangeAspect="1" noChangeArrowheads="1"/>
                          </pic:cNvPicPr>
                        </pic:nvPicPr>
                        <pic:blipFill>
                          <a:blip r:embed="rId147" cstate="print">
                            <a:extLst>
                              <a:ext uri="{28A0092B-C50C-407E-A947-70E740481C1C}">
                                <a14:useLocalDpi xmlns:a14="http://schemas.microsoft.com/office/drawing/2010/main" val="0"/>
                              </a:ext>
                            </a:extLst>
                          </a:blip>
                          <a:srcRect l="24780" t="23010" r="26548" b="25663"/>
                          <a:stretch>
                            <a:fillRect/>
                          </a:stretch>
                        </pic:blipFill>
                        <pic:spPr bwMode="auto">
                          <a:xfrm rot="10800000">
                            <a:off x="0" y="0"/>
                            <a:ext cx="353327" cy="3726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31969" w14:paraId="50F16A67" w14:textId="77777777" w:rsidTr="001A6A3D">
        <w:tblPrEx>
          <w:tblCellSpacing w:w="0" w:type="dxa"/>
          <w:tblBorders>
            <w:bottom w:val="single" w:sz="12" w:space="0" w:color="F5F9FA"/>
          </w:tblBorders>
        </w:tblPrEx>
        <w:trPr>
          <w:tblCellSpacing w:w="0" w:type="dxa"/>
        </w:trPr>
        <w:tc>
          <w:tcPr>
            <w:tcW w:w="9752" w:type="dxa"/>
            <w:gridSpan w:val="2"/>
            <w:shd w:val="clear" w:color="auto" w:fill="F5F9FA"/>
            <w:tcMar>
              <w:left w:w="0" w:type="dxa"/>
              <w:right w:w="0" w:type="dxa"/>
            </w:tcMar>
          </w:tcPr>
          <w:p w14:paraId="4D22F3D7" w14:textId="77777777" w:rsidR="003D39D1" w:rsidRPr="00053519" w:rsidRDefault="004F2218" w:rsidP="00053519">
            <w:pPr>
              <w:pStyle w:val="tdBodyD-Column1-Body1"/>
              <w:jc w:val="both"/>
              <w:rPr>
                <w:rFonts w:ascii="Arial" w:hAnsi="Arial" w:cs="Arial"/>
                <w:color w:val="auto"/>
                <w:lang w:val="fr-FR"/>
              </w:rPr>
            </w:pPr>
            <w:r w:rsidRPr="00053519">
              <w:rPr>
                <w:rFonts w:ascii="Arial" w:hAnsi="Arial" w:cs="Arial"/>
                <w:noProof/>
                <w:color w:val="auto"/>
                <w:lang w:val="fr-FR"/>
              </w:rPr>
              <w:drawing>
                <wp:anchor distT="0" distB="0" distL="114300" distR="114300" simplePos="0" relativeHeight="251784192" behindDoc="0" locked="0" layoutInCell="1" allowOverlap="1" wp14:anchorId="1080366E" wp14:editId="21B4DB3A">
                  <wp:simplePos x="0" y="0"/>
                  <wp:positionH relativeFrom="column">
                    <wp:align>left</wp:align>
                  </wp:positionH>
                  <wp:positionV relativeFrom="paragraph">
                    <wp:posOffset>0</wp:posOffset>
                  </wp:positionV>
                  <wp:extent cx="200025" cy="200025"/>
                  <wp:effectExtent l="19050" t="19050" r="28575" b="28575"/>
                  <wp:wrapSquare wrapText="bothSides"/>
                  <wp:docPr id="389" name="Image 389" descr="P1297C11T71#y1"/>
                  <wp:cNvGraphicFramePr/>
                  <a:graphic xmlns:a="http://schemas.openxmlformats.org/drawingml/2006/main">
                    <a:graphicData uri="http://schemas.openxmlformats.org/drawingml/2006/picture">
                      <pic:pic xmlns:pic="http://schemas.openxmlformats.org/drawingml/2006/picture">
                        <pic:nvPicPr>
                          <pic:cNvPr id="999445728" name="Image 389" descr="P1297C11T71#y1"/>
                          <pic:cNvPicPr>
                            <a:picLocks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200025" cy="200025"/>
                          </a:xfrm>
                          <a:prstGeom prst="rect">
                            <a:avLst/>
                          </a:prstGeom>
                          <a:noFill/>
                          <a:ln w="9525">
                            <a:solidFill>
                              <a:srgbClr val="000000"/>
                            </a:solidFill>
                            <a:round/>
                            <a:headEnd/>
                            <a:tailEnd/>
                          </a:ln>
                        </pic:spPr>
                      </pic:pic>
                    </a:graphicData>
                  </a:graphic>
                  <wp14:sizeRelH relativeFrom="page">
                    <wp14:pctWidth>0</wp14:pctWidth>
                  </wp14:sizeRelH>
                  <wp14:sizeRelV relativeFrom="page">
                    <wp14:pctHeight>0</wp14:pctHeight>
                  </wp14:sizeRelV>
                </wp:anchor>
              </w:drawing>
            </w:r>
            <w:r w:rsidRPr="00053519">
              <w:rPr>
                <w:rFonts w:cs="Arial"/>
                <w:color w:val="auto"/>
                <w:shd w:val="clear" w:color="auto" w:fill="F5F9FA"/>
                <w:lang w:val="de-DE"/>
              </w:rPr>
              <w:t>Hinweis</w:t>
            </w:r>
          </w:p>
        </w:tc>
      </w:tr>
      <w:tr w:rsidR="00131969" w:rsidRPr="00750025" w14:paraId="06A26D69" w14:textId="77777777" w:rsidTr="001A6A3D">
        <w:tblPrEx>
          <w:tblCellSpacing w:w="0" w:type="dxa"/>
          <w:tblBorders>
            <w:bottom w:val="single" w:sz="12" w:space="0" w:color="F5F9FA"/>
          </w:tblBorders>
        </w:tblPrEx>
        <w:trPr>
          <w:tblCellSpacing w:w="0" w:type="dxa"/>
        </w:trPr>
        <w:tc>
          <w:tcPr>
            <w:tcW w:w="9752" w:type="dxa"/>
            <w:gridSpan w:val="2"/>
            <w:shd w:val="clear" w:color="auto" w:fill="F5F9FA"/>
            <w:tcMar>
              <w:left w:w="0" w:type="dxa"/>
              <w:right w:w="0" w:type="dxa"/>
            </w:tcMar>
          </w:tcPr>
          <w:p w14:paraId="09E2B819" w14:textId="487527F8" w:rsidR="00483760" w:rsidRDefault="004F2218" w:rsidP="00B12339">
            <w:pPr>
              <w:rPr>
                <w:ins w:id="259" w:author="T F" w:date="2022-05-18T13:50:00Z"/>
                <w:rFonts w:ascii="Times New Roman" w:eastAsia="Times New Roman" w:hAnsi="Times New Roman" w:cs="Times New Roman"/>
                <w:lang w:val="de-DE" w:eastAsia="de-DE"/>
              </w:rPr>
            </w:pPr>
            <w:r w:rsidRPr="00204B99">
              <w:rPr>
                <w:lang w:val="de-DE"/>
              </w:rPr>
              <w:t>Wenn der Joystick</w:t>
            </w:r>
            <w:del w:id="260" w:author="T F" w:date="2022-05-18T13:50:00Z">
              <w:r w:rsidRPr="00204B99" w:rsidDel="00031FE8">
                <w:rPr>
                  <w:lang w:val="de-DE"/>
                </w:rPr>
                <w:delText xml:space="preserve"> </w:delText>
              </w:r>
            </w:del>
            <w:ins w:id="261" w:author="T F" w:date="2022-05-18T13:50:00Z">
              <w:r w:rsidR="00031FE8">
                <w:rPr>
                  <w:lang w:val="de-DE"/>
                </w:rPr>
                <w:t xml:space="preserve"> losgelassen wird stoppt </w:t>
              </w:r>
              <w:r w:rsidR="00483760" w:rsidRPr="00031FE8">
                <w:rPr>
                  <w:lang w:val="de-DE"/>
                  <w:rPrChange w:id="262" w:author="T F" w:date="2022-05-18T13:50:00Z">
                    <w:rPr/>
                  </w:rPrChange>
                </w:rPr>
                <w:t>die Bewegung und die aktuelle Position ist fixiert.</w:t>
              </w:r>
            </w:ins>
          </w:p>
          <w:p w14:paraId="588BCF74" w14:textId="59BD52A6" w:rsidR="003D39D1" w:rsidRPr="00404932" w:rsidRDefault="004F2218" w:rsidP="00B12339">
            <w:pPr>
              <w:rPr>
                <w:lang w:val="de-DE"/>
              </w:rPr>
            </w:pPr>
            <w:del w:id="263" w:author="T F" w:date="2022-05-18T13:50:00Z">
              <w:r w:rsidRPr="00204B99" w:rsidDel="00483760">
                <w:rPr>
                  <w:lang w:val="de-DE"/>
                </w:rPr>
                <w:delText>nicht in der Pfeilposition gehalten wird, stoppt die Bewegung</w:delText>
              </w:r>
              <w:r w:rsidR="003421AA" w:rsidDel="00483760">
                <w:rPr>
                  <w:lang w:val="de-DE"/>
                </w:rPr>
                <w:delText>.</w:delText>
              </w:r>
            </w:del>
          </w:p>
        </w:tc>
      </w:tr>
    </w:tbl>
    <w:p w14:paraId="204C0793" w14:textId="77777777" w:rsidR="003D39D1" w:rsidRPr="00404932" w:rsidRDefault="003D39D1" w:rsidP="00B12339">
      <w:pPr>
        <w:rPr>
          <w:lang w:val="de-DE"/>
        </w:rPr>
      </w:pPr>
    </w:p>
    <w:p w14:paraId="1FCB4F3F" w14:textId="2D78F3AD" w:rsidR="00A843B7" w:rsidRPr="00404932" w:rsidRDefault="004F2218" w:rsidP="00B12339">
      <w:pPr>
        <w:pStyle w:val="berschrift1"/>
        <w:framePr w:wrap="notBeside"/>
        <w:rPr>
          <w:lang w:val="de-DE"/>
        </w:rPr>
      </w:pPr>
      <w:bookmarkStart w:id="264" w:name="_Toc102744700"/>
      <w:r w:rsidRPr="004B11A8">
        <w:rPr>
          <w:lang w:val="de-DE"/>
        </w:rPr>
        <w:lastRenderedPageBreak/>
        <w:t xml:space="preserve">Kapitel VI - </w:t>
      </w:r>
      <w:r w:rsidR="00500F23" w:rsidRPr="004B11A8">
        <w:rPr>
          <w:lang w:val="de-DE"/>
        </w:rPr>
        <w:t>KONNEKTIVITÄT</w:t>
      </w:r>
      <w:bookmarkEnd w:id="264"/>
    </w:p>
    <w:p w14:paraId="55ABEA3E" w14:textId="316F0F72" w:rsidR="00C879D9" w:rsidRPr="00404932" w:rsidRDefault="004F2218" w:rsidP="00B12339">
      <w:pPr>
        <w:pStyle w:val="berschrift2"/>
        <w:rPr>
          <w:lang w:val="de-DE"/>
        </w:rPr>
      </w:pPr>
      <w:bookmarkStart w:id="265" w:name="_Toc102744701"/>
      <w:r w:rsidRPr="00053519">
        <w:rPr>
          <w:lang w:val="de-DE"/>
        </w:rPr>
        <w:t>6.1 - Konnektivität</w:t>
      </w:r>
      <w:bookmarkEnd w:id="265"/>
    </w:p>
    <w:p w14:paraId="3F463BDE" w14:textId="56CBF2DD" w:rsidR="003F0E2B" w:rsidRPr="00404932" w:rsidRDefault="00B80D87" w:rsidP="00B12339">
      <w:pPr>
        <w:rPr>
          <w:lang w:val="de-DE"/>
        </w:rPr>
      </w:pPr>
      <w:bookmarkStart w:id="266" w:name="_Hlk55805449"/>
      <w:proofErr w:type="spellStart"/>
      <w:r>
        <w:rPr>
          <w:lang w:val="de-DE"/>
        </w:rPr>
        <w:t>Konnektivitäts</w:t>
      </w:r>
      <w:proofErr w:type="spellEnd"/>
      <w:r w:rsidR="004B11A8">
        <w:rPr>
          <w:lang w:val="de-DE"/>
        </w:rPr>
        <w:t>- oder Verbindungskarten</w:t>
      </w:r>
      <w:r w:rsidRPr="00053519">
        <w:rPr>
          <w:lang w:val="de-DE"/>
        </w:rPr>
        <w:t xml:space="preserve"> </w:t>
      </w:r>
      <w:r w:rsidR="004F2218" w:rsidRPr="00053519">
        <w:rPr>
          <w:lang w:val="de-DE"/>
        </w:rPr>
        <w:t>ermöglichen es dem Benutzer, drahtlos mit externen Geräten zu interagieren. Es stehen zwei Verbindungsfunktionen zur Verfügung: Mausbewegung und Schaltersteuerung</w:t>
      </w:r>
      <w:r w:rsidR="004F2218">
        <w:fldChar w:fldCharType="begin"/>
      </w:r>
      <w:r w:rsidR="004F2218" w:rsidRPr="00053519">
        <w:rPr>
          <w:lang w:val="de-DE"/>
        </w:rPr>
        <w:instrText xml:space="preserve"> XE "Mausbeweger" </w:instrText>
      </w:r>
      <w:r w:rsidR="004F2218">
        <w:fldChar w:fldCharType="end"/>
      </w:r>
      <w:r w:rsidR="004F2218">
        <w:fldChar w:fldCharType="begin"/>
      </w:r>
      <w:r w:rsidR="004F2218" w:rsidRPr="00053519">
        <w:rPr>
          <w:lang w:val="de-DE"/>
        </w:rPr>
        <w:instrText xml:space="preserve"> XE "</w:instrText>
      </w:r>
      <w:proofErr w:type="spellStart"/>
      <w:proofErr w:type="gramStart"/>
      <w:r w:rsidR="004F2218" w:rsidRPr="00053519">
        <w:rPr>
          <w:lang w:val="de-DE"/>
        </w:rPr>
        <w:instrText>Konnektivität:Schaltersteuerung</w:instrText>
      </w:r>
      <w:proofErr w:type="spellEnd"/>
      <w:proofErr w:type="gramEnd"/>
      <w:r w:rsidR="004F2218" w:rsidRPr="00053519">
        <w:rPr>
          <w:lang w:val="de-DE"/>
        </w:rPr>
        <w:instrText xml:space="preserve">" </w:instrText>
      </w:r>
      <w:r w:rsidR="004F2218">
        <w:fldChar w:fldCharType="end"/>
      </w:r>
      <w:bookmarkEnd w:id="266"/>
      <w:r w:rsidR="004F2218" w:rsidRPr="00053519">
        <w:rPr>
          <w:lang w:val="de-DE"/>
        </w:rPr>
        <w:t>.</w:t>
      </w:r>
    </w:p>
    <w:p w14:paraId="04738A58" w14:textId="77777777" w:rsidR="00E574D5" w:rsidRPr="00404932" w:rsidRDefault="00E574D5" w:rsidP="00B12339">
      <w:pPr>
        <w:rPr>
          <w:lang w:val="de-DE"/>
        </w:rPr>
      </w:pPr>
    </w:p>
    <w:tbl>
      <w:tblPr>
        <w:tblW w:w="9037" w:type="dxa"/>
        <w:jc w:val="center"/>
        <w:tblCellMar>
          <w:left w:w="10" w:type="dxa"/>
          <w:right w:w="10" w:type="dxa"/>
        </w:tblCellMar>
        <w:tblLook w:val="04A0" w:firstRow="1" w:lastRow="0" w:firstColumn="1" w:lastColumn="0" w:noHBand="0" w:noVBand="1"/>
      </w:tblPr>
      <w:tblGrid>
        <w:gridCol w:w="4067"/>
        <w:gridCol w:w="903"/>
        <w:gridCol w:w="4067"/>
      </w:tblGrid>
      <w:tr w:rsidR="00131969" w14:paraId="5054C740" w14:textId="77777777" w:rsidTr="001A6A3D">
        <w:trPr>
          <w:trHeight w:val="111"/>
          <w:jc w:val="center"/>
        </w:trPr>
        <w:tc>
          <w:tcPr>
            <w:tcW w:w="4067" w:type="dxa"/>
            <w:shd w:val="clear" w:color="auto" w:fill="F5F5F5"/>
            <w:tcMar>
              <w:left w:w="0" w:type="dxa"/>
              <w:right w:w="45" w:type="dxa"/>
            </w:tcMar>
          </w:tcPr>
          <w:p w14:paraId="5F8F0B83" w14:textId="77777777" w:rsidR="003165A6" w:rsidRPr="00053519" w:rsidRDefault="004F2218" w:rsidP="00053519">
            <w:pPr>
              <w:pStyle w:val="tdBodyE-Column1-Body1"/>
              <w:shd w:val="clear" w:color="auto" w:fill="F5F5F5"/>
              <w:jc w:val="both"/>
              <w:rPr>
                <w:rFonts w:ascii="Arial" w:hAnsi="Arial" w:cs="Arial"/>
                <w:color w:val="auto"/>
                <w:lang w:val="fr-FR"/>
              </w:rPr>
            </w:pPr>
            <w:r>
              <w:rPr>
                <w:rFonts w:ascii="Arial" w:hAnsi="Arial" w:cs="Arial"/>
                <w:b/>
                <w:bCs/>
                <w:color w:val="auto"/>
                <w:shd w:val="clear" w:color="auto" w:fill="F5F5F5"/>
                <w:lang w:val="de-DE"/>
              </w:rPr>
              <w:t>Maus-Bewegungen</w:t>
            </w:r>
          </w:p>
        </w:tc>
        <w:tc>
          <w:tcPr>
            <w:tcW w:w="903" w:type="dxa"/>
            <w:tcMar>
              <w:left w:w="0" w:type="dxa"/>
              <w:right w:w="45" w:type="dxa"/>
            </w:tcMar>
          </w:tcPr>
          <w:p w14:paraId="0DB98D9D" w14:textId="77777777" w:rsidR="003165A6" w:rsidRPr="00053519" w:rsidRDefault="004F2218" w:rsidP="00053519">
            <w:pPr>
              <w:pStyle w:val="tdBodyE-Column1-Body1"/>
              <w:jc w:val="both"/>
              <w:rPr>
                <w:rFonts w:ascii="Arial" w:hAnsi="Arial" w:cs="Arial"/>
                <w:color w:val="auto"/>
                <w:lang w:val="fr-FR"/>
              </w:rPr>
            </w:pPr>
            <w:r w:rsidRPr="00053519">
              <w:rPr>
                <w:rFonts w:ascii="Arial" w:hAnsi="Arial" w:cs="Arial"/>
                <w:color w:val="auto"/>
                <w:lang w:val="de-DE"/>
              </w:rPr>
              <w:t> </w:t>
            </w:r>
          </w:p>
        </w:tc>
        <w:tc>
          <w:tcPr>
            <w:tcW w:w="4067" w:type="dxa"/>
            <w:shd w:val="clear" w:color="auto" w:fill="F5F5F5"/>
            <w:tcMar>
              <w:left w:w="0" w:type="dxa"/>
              <w:right w:w="45" w:type="dxa"/>
            </w:tcMar>
          </w:tcPr>
          <w:p w14:paraId="227A7E87" w14:textId="77777777" w:rsidR="003165A6" w:rsidRPr="00053519" w:rsidRDefault="004F2218" w:rsidP="00053519">
            <w:pPr>
              <w:pStyle w:val="tdBodyD-Column1-Body1"/>
              <w:shd w:val="clear" w:color="auto" w:fill="F5F5F5"/>
              <w:jc w:val="both"/>
              <w:rPr>
                <w:rFonts w:ascii="Arial" w:hAnsi="Arial" w:cs="Arial"/>
                <w:color w:val="auto"/>
                <w:lang w:val="fr-FR"/>
              </w:rPr>
            </w:pPr>
            <w:r w:rsidRPr="00053519">
              <w:rPr>
                <w:b/>
                <w:bCs/>
                <w:shd w:val="clear" w:color="auto" w:fill="F5F5F5"/>
                <w:lang w:val="de-DE"/>
              </w:rPr>
              <w:t>Schaltersteuerung</w:t>
            </w:r>
          </w:p>
        </w:tc>
      </w:tr>
      <w:tr w:rsidR="00131969" w14:paraId="0E4F8488" w14:textId="77777777" w:rsidTr="001A6A3D">
        <w:trPr>
          <w:trHeight w:val="1032"/>
          <w:jc w:val="center"/>
        </w:trPr>
        <w:tc>
          <w:tcPr>
            <w:tcW w:w="4067" w:type="dxa"/>
            <w:tcMar>
              <w:left w:w="0" w:type="dxa"/>
              <w:right w:w="45" w:type="dxa"/>
            </w:tcMar>
          </w:tcPr>
          <w:p w14:paraId="5F6CC3A8" w14:textId="77777777" w:rsidR="003165A6" w:rsidRPr="00053519" w:rsidRDefault="004F2218" w:rsidP="00053519">
            <w:pPr>
              <w:pStyle w:val="tdBodyE-Column1-Body1"/>
              <w:jc w:val="both"/>
              <w:rPr>
                <w:rFonts w:ascii="Arial" w:hAnsi="Arial" w:cs="Arial"/>
                <w:color w:val="auto"/>
                <w:lang w:val="fr-FR"/>
              </w:rPr>
            </w:pPr>
            <w:r w:rsidRPr="00053519">
              <w:rPr>
                <w:rFonts w:ascii="Arial" w:hAnsi="Arial" w:cs="Arial"/>
                <w:noProof/>
                <w:color w:val="auto"/>
                <w:lang w:val="fr-FR"/>
              </w:rPr>
              <w:drawing>
                <wp:inline distT="0" distB="0" distL="0" distR="0" wp14:anchorId="324AFB91" wp14:editId="01A1A5B3">
                  <wp:extent cx="2381250" cy="1676400"/>
                  <wp:effectExtent l="0" t="0" r="0" b="0"/>
                  <wp:docPr id="247" name="Image 247" descr="P1310C4T72#yIS1"/>
                  <wp:cNvGraphicFramePr/>
                  <a:graphic xmlns:a="http://schemas.openxmlformats.org/drawingml/2006/main">
                    <a:graphicData uri="http://schemas.openxmlformats.org/drawingml/2006/picture">
                      <pic:pic xmlns:pic="http://schemas.openxmlformats.org/drawingml/2006/picture">
                        <pic:nvPicPr>
                          <pic:cNvPr id="1715690137" name="Image 247" descr="P1310C4T72#yIS1"/>
                          <pic:cNvPicPr>
                            <a:picLocks noChangeArrowheads="1"/>
                          </pic:cNvPicPr>
                        </pic:nvPicPr>
                        <pic:blipFill>
                          <a:blip r:embed="rId148">
                            <a:extLst>
                              <a:ext uri="{28A0092B-C50C-407E-A947-70E740481C1C}">
                                <a14:useLocalDpi xmlns:a14="http://schemas.microsoft.com/office/drawing/2010/main" val="0"/>
                              </a:ext>
                            </a:extLst>
                          </a:blip>
                          <a:stretch>
                            <a:fillRect/>
                          </a:stretch>
                        </pic:blipFill>
                        <pic:spPr bwMode="auto">
                          <a:xfrm>
                            <a:off x="0" y="0"/>
                            <a:ext cx="2381250" cy="1676400"/>
                          </a:xfrm>
                          <a:prstGeom prst="rect">
                            <a:avLst/>
                          </a:prstGeom>
                          <a:noFill/>
                          <a:ln>
                            <a:noFill/>
                          </a:ln>
                        </pic:spPr>
                      </pic:pic>
                    </a:graphicData>
                  </a:graphic>
                </wp:inline>
              </w:drawing>
            </w:r>
          </w:p>
        </w:tc>
        <w:tc>
          <w:tcPr>
            <w:tcW w:w="903" w:type="dxa"/>
            <w:tcMar>
              <w:left w:w="0" w:type="dxa"/>
              <w:right w:w="45" w:type="dxa"/>
            </w:tcMar>
          </w:tcPr>
          <w:p w14:paraId="6A9AE2F7" w14:textId="77777777" w:rsidR="003165A6" w:rsidRPr="00053519" w:rsidRDefault="004F2218" w:rsidP="00053519">
            <w:pPr>
              <w:pStyle w:val="tdBodyE-Column1-Body1"/>
              <w:jc w:val="both"/>
              <w:rPr>
                <w:rFonts w:ascii="Arial" w:hAnsi="Arial" w:cs="Arial"/>
                <w:color w:val="auto"/>
                <w:lang w:val="fr-FR"/>
              </w:rPr>
            </w:pPr>
            <w:r w:rsidRPr="00053519">
              <w:rPr>
                <w:rFonts w:ascii="Arial" w:hAnsi="Arial" w:cs="Arial"/>
                <w:color w:val="auto"/>
                <w:lang w:val="de-DE"/>
              </w:rPr>
              <w:t> </w:t>
            </w:r>
          </w:p>
        </w:tc>
        <w:tc>
          <w:tcPr>
            <w:tcW w:w="4067" w:type="dxa"/>
            <w:tcMar>
              <w:left w:w="0" w:type="dxa"/>
              <w:right w:w="45" w:type="dxa"/>
            </w:tcMar>
          </w:tcPr>
          <w:p w14:paraId="5301FCE3" w14:textId="77777777" w:rsidR="003165A6" w:rsidRPr="00053519" w:rsidRDefault="004F2218" w:rsidP="00053519">
            <w:pPr>
              <w:pStyle w:val="tdBodyD-Column1-Body1"/>
              <w:jc w:val="both"/>
              <w:rPr>
                <w:rFonts w:ascii="Arial" w:hAnsi="Arial" w:cs="Arial"/>
                <w:color w:val="auto"/>
                <w:lang w:val="fr-FR"/>
              </w:rPr>
            </w:pPr>
            <w:r w:rsidRPr="00053519">
              <w:rPr>
                <w:rFonts w:ascii="Arial" w:hAnsi="Arial" w:cs="Arial"/>
                <w:noProof/>
                <w:color w:val="auto"/>
                <w:lang w:val="fr-FR"/>
              </w:rPr>
              <w:drawing>
                <wp:inline distT="0" distB="0" distL="0" distR="0" wp14:anchorId="315E6419" wp14:editId="0D32E309">
                  <wp:extent cx="2381250" cy="1676400"/>
                  <wp:effectExtent l="0" t="0" r="0" b="0"/>
                  <wp:docPr id="246" name="Image 246" descr="P1312C6T72#yIS1"/>
                  <wp:cNvGraphicFramePr/>
                  <a:graphic xmlns:a="http://schemas.openxmlformats.org/drawingml/2006/main">
                    <a:graphicData uri="http://schemas.openxmlformats.org/drawingml/2006/picture">
                      <pic:pic xmlns:pic="http://schemas.openxmlformats.org/drawingml/2006/picture">
                        <pic:nvPicPr>
                          <pic:cNvPr id="555946253" name="Image 246" descr="P1312C6T72#yIS1"/>
                          <pic:cNvPicPr>
                            <a:picLocks noChangeArrowheads="1"/>
                          </pic:cNvPicPr>
                        </pic:nvPicPr>
                        <pic:blipFill>
                          <a:blip r:embed="rId149">
                            <a:extLst>
                              <a:ext uri="{28A0092B-C50C-407E-A947-70E740481C1C}">
                                <a14:useLocalDpi xmlns:a14="http://schemas.microsoft.com/office/drawing/2010/main" val="0"/>
                              </a:ext>
                            </a:extLst>
                          </a:blip>
                          <a:stretch>
                            <a:fillRect/>
                          </a:stretch>
                        </pic:blipFill>
                        <pic:spPr bwMode="auto">
                          <a:xfrm>
                            <a:off x="0" y="0"/>
                            <a:ext cx="2381250" cy="1676400"/>
                          </a:xfrm>
                          <a:prstGeom prst="rect">
                            <a:avLst/>
                          </a:prstGeom>
                          <a:noFill/>
                          <a:ln>
                            <a:noFill/>
                          </a:ln>
                        </pic:spPr>
                      </pic:pic>
                    </a:graphicData>
                  </a:graphic>
                </wp:inline>
              </w:drawing>
            </w:r>
          </w:p>
        </w:tc>
      </w:tr>
    </w:tbl>
    <w:tbl>
      <w:tblPr>
        <w:tblW w:w="9037" w:type="dxa"/>
        <w:jc w:val="center"/>
        <w:tblCellMar>
          <w:left w:w="10" w:type="dxa"/>
          <w:right w:w="10" w:type="dxa"/>
        </w:tblCellMar>
        <w:tblLook w:val="04A0" w:firstRow="1" w:lastRow="0" w:firstColumn="1" w:lastColumn="0" w:noHBand="0" w:noVBand="1"/>
      </w:tblPr>
      <w:tblGrid>
        <w:gridCol w:w="4067"/>
        <w:gridCol w:w="903"/>
        <w:gridCol w:w="4067"/>
      </w:tblGrid>
      <w:tr w:rsidR="00131969" w14:paraId="1395ED87" w14:textId="77777777" w:rsidTr="001A6A3D">
        <w:trPr>
          <w:trHeight w:val="111"/>
          <w:tblHeader/>
          <w:jc w:val="center"/>
        </w:trPr>
        <w:tc>
          <w:tcPr>
            <w:tcW w:w="4067" w:type="dxa"/>
            <w:tcMar>
              <w:left w:w="0" w:type="dxa"/>
              <w:right w:w="45" w:type="dxa"/>
            </w:tcMar>
          </w:tcPr>
          <w:p w14:paraId="1B9C16BF" w14:textId="6DD46024" w:rsidR="003165A6" w:rsidRPr="00053519" w:rsidRDefault="004F2218" w:rsidP="00B12339">
            <w:pPr>
              <w:pStyle w:val="lgendeimage"/>
              <w:framePr w:wrap="around"/>
            </w:pPr>
            <w:r w:rsidRPr="00053519">
              <w:rPr>
                <w:lang w:val="de-DE"/>
              </w:rPr>
              <w:t>Abbildung 74:  Maus-Bewegungen</w:t>
            </w:r>
          </w:p>
        </w:tc>
        <w:tc>
          <w:tcPr>
            <w:tcW w:w="903" w:type="dxa"/>
            <w:tcMar>
              <w:left w:w="0" w:type="dxa"/>
              <w:right w:w="45" w:type="dxa"/>
            </w:tcMar>
          </w:tcPr>
          <w:p w14:paraId="4E215FD9" w14:textId="77777777" w:rsidR="003165A6" w:rsidRPr="00053519" w:rsidRDefault="004F2218" w:rsidP="00053519">
            <w:pPr>
              <w:pStyle w:val="tdBodyE-Column1-Body1"/>
              <w:jc w:val="both"/>
              <w:rPr>
                <w:rFonts w:ascii="Arial" w:hAnsi="Arial" w:cs="Arial"/>
                <w:color w:val="auto"/>
                <w:lang w:val="fr-FR"/>
              </w:rPr>
            </w:pPr>
            <w:r w:rsidRPr="00053519">
              <w:rPr>
                <w:rFonts w:ascii="Arial" w:hAnsi="Arial" w:cs="Arial"/>
                <w:color w:val="auto"/>
                <w:lang w:val="de-DE"/>
              </w:rPr>
              <w:t> </w:t>
            </w:r>
          </w:p>
        </w:tc>
        <w:tc>
          <w:tcPr>
            <w:tcW w:w="4067" w:type="dxa"/>
            <w:tcMar>
              <w:left w:w="0" w:type="dxa"/>
              <w:right w:w="45" w:type="dxa"/>
            </w:tcMar>
          </w:tcPr>
          <w:p w14:paraId="7166E617" w14:textId="518376FD" w:rsidR="003165A6" w:rsidRPr="00053519" w:rsidRDefault="004F2218" w:rsidP="00B12339">
            <w:pPr>
              <w:pStyle w:val="lgendeimage"/>
              <w:framePr w:wrap="around"/>
            </w:pPr>
            <w:r w:rsidRPr="00053519">
              <w:rPr>
                <w:lang w:val="de-DE"/>
              </w:rPr>
              <w:t xml:space="preserve">Abbildung 75: </w:t>
            </w:r>
            <w:r w:rsidR="00500F23">
              <w:rPr>
                <w:lang w:val="de-DE"/>
              </w:rPr>
              <w:t>B</w:t>
            </w:r>
            <w:proofErr w:type="spellStart"/>
            <w:r w:rsidR="003A192F">
              <w:t>utton</w:t>
            </w:r>
            <w:proofErr w:type="spellEnd"/>
            <w:r w:rsidR="00500F23">
              <w:t>-</w:t>
            </w:r>
            <w:r w:rsidRPr="00053519">
              <w:rPr>
                <w:lang w:val="de-DE"/>
              </w:rPr>
              <w:t xml:space="preserve">Steuerung </w:t>
            </w:r>
          </w:p>
        </w:tc>
      </w:tr>
      <w:tr w:rsidR="00131969" w14:paraId="291AECEC" w14:textId="77777777" w:rsidTr="001A6A3D">
        <w:trPr>
          <w:trHeight w:val="111"/>
          <w:tblHeader/>
          <w:jc w:val="center"/>
        </w:trPr>
        <w:tc>
          <w:tcPr>
            <w:tcW w:w="4067" w:type="dxa"/>
            <w:tcMar>
              <w:left w:w="0" w:type="dxa"/>
              <w:right w:w="45" w:type="dxa"/>
            </w:tcMar>
          </w:tcPr>
          <w:p w14:paraId="79C6208B" w14:textId="77777777" w:rsidR="004764D4" w:rsidRPr="00053519" w:rsidRDefault="004764D4" w:rsidP="00B12339">
            <w:pPr>
              <w:pStyle w:val="lgendeimage"/>
              <w:framePr w:wrap="around"/>
            </w:pPr>
          </w:p>
        </w:tc>
        <w:tc>
          <w:tcPr>
            <w:tcW w:w="903" w:type="dxa"/>
            <w:tcMar>
              <w:left w:w="0" w:type="dxa"/>
              <w:right w:w="45" w:type="dxa"/>
            </w:tcMar>
          </w:tcPr>
          <w:p w14:paraId="40DB5FCB" w14:textId="77777777" w:rsidR="004764D4" w:rsidRPr="00053519" w:rsidRDefault="004764D4" w:rsidP="00053519">
            <w:pPr>
              <w:pStyle w:val="tdBodyE-Column1-Body1"/>
              <w:jc w:val="both"/>
              <w:rPr>
                <w:rFonts w:ascii="Arial" w:hAnsi="Arial" w:cs="Arial"/>
                <w:color w:val="auto"/>
                <w:lang w:val="fr-FR"/>
              </w:rPr>
            </w:pPr>
          </w:p>
        </w:tc>
        <w:tc>
          <w:tcPr>
            <w:tcW w:w="4067" w:type="dxa"/>
            <w:tcMar>
              <w:left w:w="0" w:type="dxa"/>
              <w:right w:w="45" w:type="dxa"/>
            </w:tcMar>
          </w:tcPr>
          <w:p w14:paraId="3AF6CCC8" w14:textId="77777777" w:rsidR="004764D4" w:rsidRPr="00053519" w:rsidRDefault="004764D4" w:rsidP="00B12339">
            <w:pPr>
              <w:pStyle w:val="lgendeimage"/>
              <w:framePr w:wrap="around"/>
            </w:pPr>
          </w:p>
        </w:tc>
      </w:tr>
    </w:tbl>
    <w:tbl>
      <w:tblPr>
        <w:tblW w:w="9037" w:type="dxa"/>
        <w:jc w:val="center"/>
        <w:tblCellMar>
          <w:left w:w="10" w:type="dxa"/>
          <w:right w:w="10" w:type="dxa"/>
        </w:tblCellMar>
        <w:tblLook w:val="04A0" w:firstRow="1" w:lastRow="0" w:firstColumn="1" w:lastColumn="0" w:noHBand="0" w:noVBand="1"/>
      </w:tblPr>
      <w:tblGrid>
        <w:gridCol w:w="4067"/>
        <w:gridCol w:w="903"/>
        <w:gridCol w:w="4067"/>
      </w:tblGrid>
      <w:tr w:rsidR="00131969" w:rsidRPr="00750025" w14:paraId="717472A1" w14:textId="77777777" w:rsidTr="001A6A3D">
        <w:trPr>
          <w:trHeight w:val="445"/>
          <w:tblHeader/>
          <w:jc w:val="center"/>
        </w:trPr>
        <w:tc>
          <w:tcPr>
            <w:tcW w:w="4067" w:type="dxa"/>
            <w:shd w:val="clear" w:color="auto" w:fill="F5F5F5"/>
            <w:tcMar>
              <w:left w:w="0" w:type="dxa"/>
              <w:right w:w="45" w:type="dxa"/>
            </w:tcMar>
          </w:tcPr>
          <w:p w14:paraId="08FFF287" w14:textId="77777777" w:rsidR="003165A6" w:rsidRPr="00404932" w:rsidRDefault="004F2218" w:rsidP="00B12339">
            <w:pPr>
              <w:rPr>
                <w:b/>
                <w:lang w:val="de-DE"/>
              </w:rPr>
            </w:pPr>
            <w:r w:rsidRPr="00053519">
              <w:rPr>
                <w:rStyle w:val="variable"/>
                <w:bCs w:val="0"/>
                <w:color w:val="auto"/>
                <w:lang w:val="de-DE"/>
              </w:rPr>
              <w:t>Die Bewegung der Maus ermöglicht es dem Benutzer, den Cursor auf dem Bildschirm eines PCs oder Laptops über eine Benutzereingabe am Rollstuhl zu steuern, z. B. über den Joystick am Fernbedienungsmodul, die Tasten auf dem Touchscreen oder die über die Steuereingänge angeschlossenen Tasten.</w:t>
            </w:r>
          </w:p>
        </w:tc>
        <w:tc>
          <w:tcPr>
            <w:tcW w:w="903" w:type="dxa"/>
            <w:tcMar>
              <w:left w:w="0" w:type="dxa"/>
              <w:right w:w="45" w:type="dxa"/>
            </w:tcMar>
          </w:tcPr>
          <w:p w14:paraId="5E07E1E2" w14:textId="77777777" w:rsidR="003165A6" w:rsidRPr="00053519" w:rsidRDefault="004F2218" w:rsidP="00053519">
            <w:pPr>
              <w:pStyle w:val="tdBodyB-Column1-Body1"/>
              <w:jc w:val="both"/>
              <w:rPr>
                <w:rFonts w:ascii="Arial" w:hAnsi="Arial" w:cs="Arial"/>
                <w:color w:val="auto"/>
                <w:lang w:val="fr-FR"/>
              </w:rPr>
            </w:pPr>
            <w:r w:rsidRPr="00053519">
              <w:rPr>
                <w:rFonts w:ascii="Arial" w:hAnsi="Arial" w:cs="Arial"/>
                <w:color w:val="auto"/>
                <w:lang w:val="de-DE"/>
              </w:rPr>
              <w:t> </w:t>
            </w:r>
          </w:p>
        </w:tc>
        <w:tc>
          <w:tcPr>
            <w:tcW w:w="4067" w:type="dxa"/>
            <w:shd w:val="clear" w:color="auto" w:fill="F5F5F5"/>
            <w:tcMar>
              <w:left w:w="0" w:type="dxa"/>
              <w:right w:w="45" w:type="dxa"/>
            </w:tcMar>
          </w:tcPr>
          <w:p w14:paraId="6F7187D2" w14:textId="2109D015" w:rsidR="003165A6" w:rsidRPr="00404932" w:rsidRDefault="003A192F" w:rsidP="00B12339">
            <w:pPr>
              <w:rPr>
                <w:b/>
                <w:lang w:val="de-DE"/>
              </w:rPr>
            </w:pPr>
            <w:r w:rsidRPr="00053519">
              <w:rPr>
                <w:rStyle w:val="variable"/>
                <w:bCs w:val="0"/>
                <w:color w:val="auto"/>
                <w:lang w:val="de-DE"/>
              </w:rPr>
              <w:t>B</w:t>
            </w:r>
            <w:r>
              <w:rPr>
                <w:rStyle w:val="variable"/>
                <w:bCs w:val="0"/>
                <w:color w:val="auto"/>
                <w:lang w:val="de-DE"/>
              </w:rPr>
              <w:t>u</w:t>
            </w:r>
            <w:r w:rsidRPr="00404932">
              <w:rPr>
                <w:rStyle w:val="variable"/>
                <w:lang w:val="de-DE"/>
              </w:rPr>
              <w:t>tton</w:t>
            </w:r>
            <w:r w:rsidR="00500F23">
              <w:rPr>
                <w:lang w:val="de-DE"/>
              </w:rPr>
              <w:t>-</w:t>
            </w:r>
            <w:r w:rsidR="00500F23" w:rsidRPr="00404932">
              <w:rPr>
                <w:lang w:val="de-DE"/>
              </w:rPr>
              <w:t>Steuerung</w:t>
            </w:r>
            <w:r w:rsidR="004F2218" w:rsidRPr="00053519">
              <w:rPr>
                <w:rStyle w:val="variable"/>
                <w:bCs w:val="0"/>
                <w:color w:val="auto"/>
                <w:lang w:val="de-DE"/>
              </w:rPr>
              <w:t xml:space="preserve"> ist eine barrierefreie Funktion, die es dem Benutzer ermöglicht, über einen beliebigen Haupteingang, Steuereingänge oder den TOUCH-SCREEN des REM400 auf seinem iOS- oder Android-Gerät zu navigieren und Elemente auszuwählen.</w:t>
            </w:r>
          </w:p>
        </w:tc>
      </w:tr>
    </w:tbl>
    <w:p w14:paraId="1B5E87B2" w14:textId="77777777" w:rsidR="00324159" w:rsidRPr="00404932" w:rsidRDefault="00324159" w:rsidP="00B12339">
      <w:pPr>
        <w:rPr>
          <w:lang w:val="de-DE"/>
        </w:rPr>
      </w:pPr>
    </w:p>
    <w:tbl>
      <w:tblPr>
        <w:tblW w:w="5000" w:type="pct"/>
        <w:tblLayout w:type="fixed"/>
        <w:tblCellMar>
          <w:left w:w="10" w:type="dxa"/>
          <w:right w:w="10" w:type="dxa"/>
        </w:tblCellMar>
        <w:tblLook w:val="04A0" w:firstRow="1" w:lastRow="0" w:firstColumn="1" w:lastColumn="0" w:noHBand="0" w:noVBand="1"/>
      </w:tblPr>
      <w:tblGrid>
        <w:gridCol w:w="5402"/>
        <w:gridCol w:w="5077"/>
      </w:tblGrid>
      <w:tr w:rsidR="00131969" w:rsidRPr="00750025" w14:paraId="177415F1" w14:textId="77777777" w:rsidTr="004764D4">
        <w:trPr>
          <w:trHeight w:val="4846"/>
        </w:trPr>
        <w:tc>
          <w:tcPr>
            <w:tcW w:w="4678" w:type="dxa"/>
            <w:tcMar>
              <w:left w:w="0" w:type="dxa"/>
              <w:right w:w="45" w:type="dxa"/>
            </w:tcMar>
          </w:tcPr>
          <w:p w14:paraId="14887F39" w14:textId="2B922477" w:rsidR="00111382" w:rsidRPr="00404932" w:rsidRDefault="004F2218" w:rsidP="00B12339">
            <w:pPr>
              <w:rPr>
                <w:lang w:val="de-DE"/>
              </w:rPr>
            </w:pPr>
            <w:r w:rsidRPr="00053519">
              <w:rPr>
                <w:lang w:val="de-DE"/>
              </w:rPr>
              <w:lastRenderedPageBreak/>
              <w:t xml:space="preserve">Eine </w:t>
            </w:r>
            <w:r w:rsidR="004B11A8">
              <w:rPr>
                <w:lang w:val="de-DE"/>
              </w:rPr>
              <w:t xml:space="preserve">Verbindungskarte </w:t>
            </w:r>
            <w:r w:rsidR="00500F23">
              <w:rPr>
                <w:lang w:val="de-DE"/>
              </w:rPr>
              <w:t>mit</w:t>
            </w:r>
            <w:r w:rsidRPr="00053519">
              <w:rPr>
                <w:lang w:val="de-DE"/>
              </w:rPr>
              <w:t xml:space="preserve"> eine</w:t>
            </w:r>
            <w:r w:rsidR="00500F23">
              <w:rPr>
                <w:lang w:val="de-DE"/>
              </w:rPr>
              <w:t>r</w:t>
            </w:r>
            <w:r w:rsidRPr="00053519">
              <w:rPr>
                <w:lang w:val="de-DE"/>
              </w:rPr>
              <w:t xml:space="preserve"> blaue</w:t>
            </w:r>
            <w:r w:rsidR="00500F23">
              <w:rPr>
                <w:lang w:val="de-DE"/>
              </w:rPr>
              <w:t>n</w:t>
            </w:r>
            <w:r w:rsidRPr="00053519">
              <w:rPr>
                <w:lang w:val="de-DE"/>
              </w:rPr>
              <w:t xml:space="preserve"> </w:t>
            </w:r>
            <w:proofErr w:type="gramStart"/>
            <w:r w:rsidRPr="00053519">
              <w:rPr>
                <w:lang w:val="de-DE"/>
              </w:rPr>
              <w:t>Kopfzeile  enthält</w:t>
            </w:r>
            <w:proofErr w:type="gramEnd"/>
            <w:r w:rsidRPr="00053519">
              <w:rPr>
                <w:lang w:val="de-DE"/>
              </w:rPr>
              <w:t xml:space="preserve"> normalerweise:</w:t>
            </w:r>
          </w:p>
          <w:p w14:paraId="53857317" w14:textId="77777777" w:rsidR="00111382" w:rsidRPr="00053519" w:rsidRDefault="004F2218" w:rsidP="002E4BA3">
            <w:pPr>
              <w:pStyle w:val="img"/>
              <w:numPr>
                <w:ilvl w:val="0"/>
                <w:numId w:val="8"/>
              </w:numPr>
              <w:ind w:left="600"/>
              <w:jc w:val="both"/>
              <w:rPr>
                <w:color w:val="auto"/>
                <w:lang w:val="fr-FR"/>
              </w:rPr>
            </w:pPr>
            <w:r w:rsidRPr="00053519">
              <w:rPr>
                <w:lang w:val="de-DE"/>
              </w:rPr>
              <w:t>Name der Verbindungskarte</w:t>
            </w:r>
          </w:p>
          <w:p w14:paraId="419D1AD6" w14:textId="77777777" w:rsidR="00111382" w:rsidRPr="00053519" w:rsidRDefault="004F2218" w:rsidP="002E4BA3">
            <w:pPr>
              <w:pStyle w:val="img"/>
              <w:numPr>
                <w:ilvl w:val="0"/>
                <w:numId w:val="8"/>
              </w:numPr>
              <w:ind w:left="600"/>
              <w:jc w:val="both"/>
              <w:rPr>
                <w:color w:val="auto"/>
                <w:lang w:val="fr-FR"/>
              </w:rPr>
            </w:pPr>
            <w:r>
              <w:rPr>
                <w:color w:val="auto"/>
                <w:lang w:val="fr-FR"/>
              </w:rPr>
              <w:fldChar w:fldCharType="begin"/>
            </w:r>
            <w:r w:rsidRPr="00053519">
              <w:rPr>
                <w:color w:val="auto"/>
                <w:lang w:val="de-DE"/>
              </w:rPr>
              <w:instrText xml:space="preserve"> XE "</w:instrText>
            </w:r>
            <w:proofErr w:type="spellStart"/>
            <w:proofErr w:type="gramStart"/>
            <w:r w:rsidRPr="00053519">
              <w:rPr>
                <w:color w:val="auto"/>
                <w:lang w:val="de-DE"/>
              </w:rPr>
              <w:instrText>Konnektivität:Karte</w:instrText>
            </w:r>
            <w:proofErr w:type="gramEnd"/>
            <w:r w:rsidRPr="00053519">
              <w:rPr>
                <w:color w:val="auto"/>
                <w:lang w:val="de-DE"/>
              </w:rPr>
              <w:instrText>:Bluetooth</w:instrText>
            </w:r>
            <w:proofErr w:type="spellEnd"/>
            <w:r w:rsidRPr="00053519">
              <w:rPr>
                <w:color w:val="auto"/>
                <w:lang w:val="de-DE"/>
              </w:rPr>
              <w:instrText xml:space="preserve"> Verbindungsstatus" </w:instrText>
            </w:r>
            <w:r>
              <w:rPr>
                <w:color w:val="auto"/>
                <w:lang w:val="fr-FR"/>
              </w:rPr>
              <w:fldChar w:fldCharType="end"/>
            </w:r>
            <w:r w:rsidRPr="00053519">
              <w:rPr>
                <w:color w:val="auto"/>
                <w:lang w:val="de-DE"/>
              </w:rPr>
              <w:t>Bluetooth-Verbindungsstatus</w:t>
            </w:r>
          </w:p>
          <w:p w14:paraId="431B69A5" w14:textId="77777777" w:rsidR="00111382" w:rsidRPr="00053519" w:rsidRDefault="004F2218" w:rsidP="00B12339">
            <w:r w:rsidRPr="00053519">
              <w:rPr>
                <w:lang w:val="de-DE"/>
              </w:rPr>
              <w:t> </w:t>
            </w:r>
          </w:p>
          <w:p w14:paraId="0DB0B9FC" w14:textId="77777777" w:rsidR="00111382" w:rsidRPr="00404932" w:rsidRDefault="004F2218" w:rsidP="00B12339">
            <w:pPr>
              <w:rPr>
                <w:lang w:val="de-DE"/>
              </w:rPr>
            </w:pPr>
            <w:r w:rsidRPr="00053519">
              <w:rPr>
                <w:lang w:val="de-DE"/>
              </w:rPr>
              <w:t>Der Name wird verwendet, um den Zweck der Karte eindeutig zu identifizieren. Zum Beispiel ein PC zum Anschluss und zur Steuerung des Cursors auf einem Computer.</w:t>
            </w:r>
          </w:p>
          <w:p w14:paraId="4FDBA042" w14:textId="77777777" w:rsidR="00111382" w:rsidRPr="00404932" w:rsidRDefault="004F2218" w:rsidP="00B12339">
            <w:pPr>
              <w:rPr>
                <w:lang w:val="de-DE"/>
              </w:rPr>
            </w:pPr>
            <w:r w:rsidRPr="00053519">
              <w:rPr>
                <w:lang w:val="de-DE"/>
              </w:rPr>
              <w:t> </w:t>
            </w:r>
          </w:p>
          <w:p w14:paraId="379FE828" w14:textId="208DBF66" w:rsidR="00111382" w:rsidRPr="00404932" w:rsidRDefault="004F2218" w:rsidP="00B12339">
            <w:pPr>
              <w:rPr>
                <w:lang w:val="de-DE"/>
              </w:rPr>
            </w:pPr>
            <w:r w:rsidRPr="00053519">
              <w:rPr>
                <w:lang w:val="de-DE"/>
              </w:rPr>
              <w:t xml:space="preserve">Die Statusanzeige für die Bluetooth-Verbindung zeigt an, wenn die Bluetooth-Verbindung zwischen dem </w:t>
            </w:r>
            <w:proofErr w:type="spellStart"/>
            <w:r w:rsidRPr="00053519">
              <w:rPr>
                <w:lang w:val="de-DE"/>
              </w:rPr>
              <w:t>LiNX</w:t>
            </w:r>
            <w:proofErr w:type="spellEnd"/>
            <w:r w:rsidRPr="00053519">
              <w:rPr>
                <w:lang w:val="de-DE"/>
              </w:rPr>
              <w:t>-System und dem Gerät des Benutzers hergestellt ist:</w:t>
            </w:r>
          </w:p>
          <w:p w14:paraId="0C9A1AC1" w14:textId="77777777" w:rsidR="00111382" w:rsidRPr="00053519" w:rsidRDefault="004F2218" w:rsidP="00B12339">
            <w:r w:rsidRPr="00053519">
              <w:rPr>
                <w:noProof/>
              </w:rPr>
              <w:drawing>
                <wp:inline distT="0" distB="0" distL="0" distR="0" wp14:anchorId="743C87FA" wp14:editId="513970C0">
                  <wp:extent cx="191135" cy="191135"/>
                  <wp:effectExtent l="0" t="0" r="0" b="0"/>
                  <wp:docPr id="255" name="Image 255" descr="P1334C1T73#yIS1"/>
                  <wp:cNvGraphicFramePr/>
                  <a:graphic xmlns:a="http://schemas.openxmlformats.org/drawingml/2006/main">
                    <a:graphicData uri="http://schemas.openxmlformats.org/drawingml/2006/picture">
                      <pic:pic xmlns:pic="http://schemas.openxmlformats.org/drawingml/2006/picture">
                        <pic:nvPicPr>
                          <pic:cNvPr id="1544358589" name="Image 255" descr="P1334C1T73#yIS1"/>
                          <pic:cNvPicPr>
                            <a:picLocks noChangeArrowheads="1"/>
                          </pic:cNvPicPr>
                        </pic:nvPicPr>
                        <pic:blipFill>
                          <a:blip r:embed="rId150">
                            <a:extLst>
                              <a:ext uri="{28A0092B-C50C-407E-A947-70E740481C1C}">
                                <a14:useLocalDpi xmlns:a14="http://schemas.microsoft.com/office/drawing/2010/main" val="0"/>
                              </a:ext>
                            </a:extLst>
                          </a:blip>
                          <a:stretch>
                            <a:fillRect/>
                          </a:stretch>
                        </pic:blipFill>
                        <pic:spPr bwMode="auto">
                          <a:xfrm>
                            <a:off x="0" y="0"/>
                            <a:ext cx="191135" cy="191135"/>
                          </a:xfrm>
                          <a:prstGeom prst="rect">
                            <a:avLst/>
                          </a:prstGeom>
                          <a:noFill/>
                          <a:ln>
                            <a:noFill/>
                          </a:ln>
                        </pic:spPr>
                      </pic:pic>
                    </a:graphicData>
                  </a:graphic>
                </wp:inline>
              </w:drawing>
            </w:r>
            <w:r w:rsidRPr="00053519">
              <w:rPr>
                <w:lang w:val="de-DE"/>
              </w:rPr>
              <w:t xml:space="preserve"> Getrennt</w:t>
            </w:r>
          </w:p>
          <w:p w14:paraId="0F0117E3" w14:textId="78F4818B" w:rsidR="00111382" w:rsidRPr="00053519" w:rsidRDefault="004F2218" w:rsidP="00B12339">
            <w:r w:rsidRPr="00053519">
              <w:rPr>
                <w:noProof/>
              </w:rPr>
              <w:drawing>
                <wp:inline distT="0" distB="0" distL="0" distR="0" wp14:anchorId="23A75FC7" wp14:editId="67120997">
                  <wp:extent cx="191135" cy="191135"/>
                  <wp:effectExtent l="0" t="0" r="0" b="0"/>
                  <wp:docPr id="254" name="Image 254" descr="P1335C1T73#yIS1"/>
                  <wp:cNvGraphicFramePr/>
                  <a:graphic xmlns:a="http://schemas.openxmlformats.org/drawingml/2006/main">
                    <a:graphicData uri="http://schemas.openxmlformats.org/drawingml/2006/picture">
                      <pic:pic xmlns:pic="http://schemas.openxmlformats.org/drawingml/2006/picture">
                        <pic:nvPicPr>
                          <pic:cNvPr id="1406468411" name="Image 254" descr="P1335C1T73#yIS1"/>
                          <pic:cNvPicPr>
                            <a:picLocks noChangeArrowheads="1"/>
                          </pic:cNvPicPr>
                        </pic:nvPicPr>
                        <pic:blipFill>
                          <a:blip r:embed="rId151">
                            <a:extLst>
                              <a:ext uri="{28A0092B-C50C-407E-A947-70E740481C1C}">
                                <a14:useLocalDpi xmlns:a14="http://schemas.microsoft.com/office/drawing/2010/main" val="0"/>
                              </a:ext>
                            </a:extLst>
                          </a:blip>
                          <a:stretch>
                            <a:fillRect/>
                          </a:stretch>
                        </pic:blipFill>
                        <pic:spPr bwMode="auto">
                          <a:xfrm>
                            <a:off x="0" y="0"/>
                            <a:ext cx="191135" cy="191135"/>
                          </a:xfrm>
                          <a:prstGeom prst="rect">
                            <a:avLst/>
                          </a:prstGeom>
                          <a:noFill/>
                          <a:ln>
                            <a:noFill/>
                          </a:ln>
                        </pic:spPr>
                      </pic:pic>
                    </a:graphicData>
                  </a:graphic>
                </wp:inline>
              </w:drawing>
            </w:r>
            <w:r w:rsidRPr="00053519">
              <w:rPr>
                <w:lang w:val="de-DE"/>
              </w:rPr>
              <w:t xml:space="preserve"> </w:t>
            </w:r>
            <w:r w:rsidR="004B11A8" w:rsidRPr="00053519">
              <w:rPr>
                <w:lang w:val="de-DE"/>
              </w:rPr>
              <w:t>Verbind</w:t>
            </w:r>
            <w:r w:rsidR="004B11A8">
              <w:rPr>
                <w:lang w:val="de-DE"/>
              </w:rPr>
              <w:t>et</w:t>
            </w:r>
          </w:p>
          <w:p w14:paraId="37FE14AA" w14:textId="77777777" w:rsidR="00111382" w:rsidRPr="00053519" w:rsidRDefault="004F2218" w:rsidP="00B12339">
            <w:r w:rsidRPr="00053519">
              <w:rPr>
                <w:noProof/>
              </w:rPr>
              <w:drawing>
                <wp:inline distT="0" distB="0" distL="0" distR="0" wp14:anchorId="3A06DDD1" wp14:editId="34786D59">
                  <wp:extent cx="191135" cy="191135"/>
                  <wp:effectExtent l="0" t="0" r="0" b="0"/>
                  <wp:docPr id="253" name="Image 253" descr="P1336C1T73#yIS1"/>
                  <wp:cNvGraphicFramePr/>
                  <a:graphic xmlns:a="http://schemas.openxmlformats.org/drawingml/2006/main">
                    <a:graphicData uri="http://schemas.openxmlformats.org/drawingml/2006/picture">
                      <pic:pic xmlns:pic="http://schemas.openxmlformats.org/drawingml/2006/picture">
                        <pic:nvPicPr>
                          <pic:cNvPr id="591005218" name="Image 253" descr="P1336C1T73#yIS1"/>
                          <pic:cNvPicPr>
                            <a:picLocks noChangeArrowheads="1"/>
                          </pic:cNvPicPr>
                        </pic:nvPicPr>
                        <pic:blipFill>
                          <a:blip r:embed="rId152">
                            <a:extLst>
                              <a:ext uri="{28A0092B-C50C-407E-A947-70E740481C1C}">
                                <a14:useLocalDpi xmlns:a14="http://schemas.microsoft.com/office/drawing/2010/main" val="0"/>
                              </a:ext>
                            </a:extLst>
                          </a:blip>
                          <a:stretch>
                            <a:fillRect/>
                          </a:stretch>
                        </pic:blipFill>
                        <pic:spPr bwMode="auto">
                          <a:xfrm>
                            <a:off x="0" y="0"/>
                            <a:ext cx="191135" cy="191135"/>
                          </a:xfrm>
                          <a:prstGeom prst="rect">
                            <a:avLst/>
                          </a:prstGeom>
                          <a:noFill/>
                          <a:ln>
                            <a:noFill/>
                          </a:ln>
                        </pic:spPr>
                      </pic:pic>
                    </a:graphicData>
                  </a:graphic>
                </wp:inline>
              </w:drawing>
            </w:r>
            <w:r w:rsidRPr="00053519">
              <w:rPr>
                <w:lang w:val="de-DE"/>
              </w:rPr>
              <w:t xml:space="preserve"> Verbunden</w:t>
            </w:r>
          </w:p>
          <w:p w14:paraId="296B9640" w14:textId="77777777" w:rsidR="00111382" w:rsidRPr="00053519" w:rsidRDefault="004F2218" w:rsidP="00B12339">
            <w:r w:rsidRPr="00053519">
              <w:rPr>
                <w:lang w:val="de-DE"/>
              </w:rPr>
              <w:t> </w:t>
            </w:r>
          </w:p>
        </w:tc>
        <w:tc>
          <w:tcPr>
            <w:tcW w:w="4397" w:type="dxa"/>
            <w:tcMar>
              <w:left w:w="0" w:type="dxa"/>
              <w:right w:w="45" w:type="dxa"/>
            </w:tcMar>
          </w:tcPr>
          <w:p w14:paraId="1F6FDC96" w14:textId="77777777" w:rsidR="00111382" w:rsidRPr="00053519" w:rsidRDefault="004F2218" w:rsidP="00B12339">
            <w:r w:rsidRPr="00053519">
              <w:rPr>
                <w:noProof/>
              </w:rPr>
              <w:drawing>
                <wp:inline distT="0" distB="0" distL="0" distR="0" wp14:anchorId="0B07C1AF" wp14:editId="439DFB97">
                  <wp:extent cx="2374900" cy="2852420"/>
                  <wp:effectExtent l="0" t="0" r="6350" b="5080"/>
                  <wp:docPr id="252" name="Image 252" descr="P1338C2T73#yIS1"/>
                  <wp:cNvGraphicFramePr/>
                  <a:graphic xmlns:a="http://schemas.openxmlformats.org/drawingml/2006/main">
                    <a:graphicData uri="http://schemas.openxmlformats.org/drawingml/2006/picture">
                      <pic:pic xmlns:pic="http://schemas.openxmlformats.org/drawingml/2006/picture">
                        <pic:nvPicPr>
                          <pic:cNvPr id="934028258" name="Image 252" descr="P1338C2T73#yIS1"/>
                          <pic:cNvPicPr>
                            <a:picLocks noChangeArrowheads="1"/>
                          </pic:cNvPicPr>
                        </pic:nvPicPr>
                        <pic:blipFill>
                          <a:blip r:embed="rId153">
                            <a:extLst>
                              <a:ext uri="{28A0092B-C50C-407E-A947-70E740481C1C}">
                                <a14:useLocalDpi xmlns:a14="http://schemas.microsoft.com/office/drawing/2010/main" val="0"/>
                              </a:ext>
                            </a:extLst>
                          </a:blip>
                          <a:stretch>
                            <a:fillRect/>
                          </a:stretch>
                        </pic:blipFill>
                        <pic:spPr bwMode="auto">
                          <a:xfrm>
                            <a:off x="0" y="0"/>
                            <a:ext cx="2374900" cy="2852420"/>
                          </a:xfrm>
                          <a:prstGeom prst="rect">
                            <a:avLst/>
                          </a:prstGeom>
                          <a:noFill/>
                          <a:ln>
                            <a:noFill/>
                          </a:ln>
                        </pic:spPr>
                      </pic:pic>
                    </a:graphicData>
                  </a:graphic>
                </wp:inline>
              </w:drawing>
            </w:r>
          </w:p>
          <w:p w14:paraId="216E16F9" w14:textId="571ABB5D" w:rsidR="00111382" w:rsidRPr="00404932" w:rsidRDefault="004F2218" w:rsidP="00B12339">
            <w:pPr>
              <w:pStyle w:val="lgendeimage"/>
              <w:framePr w:wrap="around"/>
              <w:rPr>
                <w:lang w:val="de-DE"/>
              </w:rPr>
            </w:pPr>
            <w:r w:rsidRPr="00053519">
              <w:rPr>
                <w:lang w:val="de-DE"/>
              </w:rPr>
              <w:t>Abbildung 76:  Beispiel für eine Verbindungskarte</w:t>
            </w:r>
          </w:p>
        </w:tc>
      </w:tr>
    </w:tbl>
    <w:p w14:paraId="5B7A7CF7" w14:textId="77777777" w:rsidR="00111382" w:rsidRPr="00404932" w:rsidRDefault="00111382" w:rsidP="00B12339">
      <w:pPr>
        <w:rPr>
          <w:lang w:val="de-DE"/>
        </w:rPr>
      </w:pPr>
    </w:p>
    <w:p w14:paraId="0518F556" w14:textId="77777777" w:rsidR="00C8687C" w:rsidRPr="00404932" w:rsidRDefault="004F2218" w:rsidP="00B12339">
      <w:pPr>
        <w:rPr>
          <w:sz w:val="24"/>
          <w:szCs w:val="144"/>
          <w:lang w:val="de-DE"/>
        </w:rPr>
      </w:pPr>
      <w:r>
        <w:rPr>
          <w:lang w:val="de-DE"/>
        </w:rPr>
        <w:br w:type="page"/>
      </w:r>
    </w:p>
    <w:p w14:paraId="2988A369" w14:textId="15BD921D" w:rsidR="00A843B7" w:rsidRPr="00404932" w:rsidRDefault="004F2218" w:rsidP="00B12339">
      <w:pPr>
        <w:pStyle w:val="berschrift3"/>
        <w:rPr>
          <w:lang w:val="de-DE"/>
        </w:rPr>
      </w:pPr>
      <w:bookmarkStart w:id="267" w:name="_Toc102744702"/>
      <w:r w:rsidRPr="00053519">
        <w:rPr>
          <w:lang w:val="de-DE"/>
        </w:rPr>
        <w:lastRenderedPageBreak/>
        <w:t>6.1.1 - Einrichten einer Verbindungskarte</w:t>
      </w:r>
      <w:bookmarkEnd w:id="267"/>
    </w:p>
    <w:p w14:paraId="79F1AB56" w14:textId="5943A6A6" w:rsidR="00F44657" w:rsidRPr="00404932" w:rsidRDefault="004F2218" w:rsidP="00B12339">
      <w:pPr>
        <w:rPr>
          <w:lang w:val="de-DE"/>
        </w:rPr>
      </w:pPr>
      <w:r w:rsidRPr="00053519">
        <w:rPr>
          <w:lang w:val="de-DE"/>
        </w:rPr>
        <w:t xml:space="preserve">Das folgende Konfigurationsverfahren geht davon aus, dass ein </w:t>
      </w:r>
      <w:r w:rsidR="004B11A8">
        <w:rPr>
          <w:lang w:val="de-DE"/>
        </w:rPr>
        <w:t>Verbindungs</w:t>
      </w:r>
      <w:r w:rsidR="004B11A8" w:rsidRPr="00053519">
        <w:rPr>
          <w:lang w:val="de-DE"/>
        </w:rPr>
        <w:t xml:space="preserve">adapter </w:t>
      </w:r>
      <w:r w:rsidRPr="00053519">
        <w:rPr>
          <w:lang w:val="de-DE"/>
        </w:rPr>
        <w:t xml:space="preserve">verfügbar ist und in einem oder mehreren Profilen ausgewählt werden kann. Außerdem wird vorausgesetzt, dass das Gerät des Benutzers (PC, Laptop, iOS oder Android), mit dem das </w:t>
      </w:r>
      <w:proofErr w:type="spellStart"/>
      <w:r w:rsidRPr="00053519">
        <w:rPr>
          <w:lang w:val="de-DE"/>
        </w:rPr>
        <w:t>LiNX</w:t>
      </w:r>
      <w:proofErr w:type="spellEnd"/>
      <w:r w:rsidRPr="00053519">
        <w:rPr>
          <w:lang w:val="de-DE"/>
        </w:rPr>
        <w:t>-System verbunden wird, eine aktive Bluetooth-Verbindung hat.</w:t>
      </w:r>
    </w:p>
    <w:p w14:paraId="47470B49" w14:textId="77777777" w:rsidR="00F44657" w:rsidRPr="00404932" w:rsidRDefault="004F2218" w:rsidP="00B12339">
      <w:pPr>
        <w:rPr>
          <w:lang w:val="de-DE"/>
        </w:rPr>
      </w:pPr>
      <w:r w:rsidRPr="00053519">
        <w:rPr>
          <w:lang w:val="de-DE"/>
        </w:rPr>
        <w:t> </w:t>
      </w:r>
    </w:p>
    <w:p w14:paraId="0B88D1E7" w14:textId="135D212C" w:rsidR="005A1EF0" w:rsidRPr="00404932" w:rsidRDefault="004F2218" w:rsidP="00B12339">
      <w:pPr>
        <w:rPr>
          <w:lang w:val="de-DE"/>
        </w:rPr>
      </w:pPr>
      <w:r w:rsidRPr="00053519">
        <w:rPr>
          <w:lang w:val="de-DE"/>
        </w:rPr>
        <w:t xml:space="preserve">Bevor Sie eine Verbindungskarte verwenden können, </w:t>
      </w:r>
      <w:r w:rsidR="00FF2A7B">
        <w:rPr>
          <w:lang w:val="de-DE"/>
        </w:rPr>
        <w:t>ist Folgendes erforderlich:</w:t>
      </w:r>
    </w:p>
    <w:p w14:paraId="1AE9515A" w14:textId="128AB506" w:rsidR="005A1EF0" w:rsidRPr="00404932" w:rsidRDefault="00FF2A7B" w:rsidP="00B12339">
      <w:pPr>
        <w:pStyle w:val="Listenabsatz"/>
        <w:numPr>
          <w:ilvl w:val="0"/>
          <w:numId w:val="1"/>
        </w:numPr>
        <w:rPr>
          <w:lang w:val="de-DE"/>
        </w:rPr>
      </w:pPr>
      <w:r>
        <w:rPr>
          <w:b/>
          <w:lang w:val="de-DE"/>
        </w:rPr>
        <w:t xml:space="preserve">Kopplung </w:t>
      </w:r>
      <w:r w:rsidRPr="00B46A6F">
        <w:rPr>
          <w:lang w:val="de-DE"/>
        </w:rPr>
        <w:t>d</w:t>
      </w:r>
      <w:r>
        <w:rPr>
          <w:lang w:val="de-DE"/>
        </w:rPr>
        <w:t>es</w:t>
      </w:r>
      <w:r w:rsidRPr="00B46A6F">
        <w:rPr>
          <w:lang w:val="de-DE"/>
        </w:rPr>
        <w:t xml:space="preserve"> </w:t>
      </w:r>
      <w:proofErr w:type="spellStart"/>
      <w:r w:rsidR="004F2218" w:rsidRPr="00B46A6F">
        <w:rPr>
          <w:lang w:val="de-DE"/>
        </w:rPr>
        <w:t>LiNX</w:t>
      </w:r>
      <w:proofErr w:type="spellEnd"/>
      <w:r w:rsidR="004F2218" w:rsidRPr="00B46A6F">
        <w:rPr>
          <w:lang w:val="de-DE"/>
        </w:rPr>
        <w:t>-System</w:t>
      </w:r>
      <w:r>
        <w:rPr>
          <w:lang w:val="de-DE"/>
        </w:rPr>
        <w:t>s</w:t>
      </w:r>
      <w:r w:rsidR="004F2218" w:rsidRPr="00B46A6F">
        <w:rPr>
          <w:lang w:val="de-DE"/>
        </w:rPr>
        <w:t xml:space="preserve"> mit dem Gerät des </w:t>
      </w:r>
      <w:r>
        <w:rPr>
          <w:lang w:val="de-DE"/>
        </w:rPr>
        <w:t>Ben</w:t>
      </w:r>
      <w:r w:rsidR="004F2218" w:rsidRPr="00B46A6F">
        <w:rPr>
          <w:lang w:val="de-DE"/>
        </w:rPr>
        <w:t>utzers, und</w:t>
      </w:r>
    </w:p>
    <w:p w14:paraId="03E2B9A6" w14:textId="7BE32F26" w:rsidR="00F44657" w:rsidRPr="00404932" w:rsidRDefault="00FF2A7B" w:rsidP="00B12339">
      <w:pPr>
        <w:pStyle w:val="Listenabsatz"/>
        <w:numPr>
          <w:ilvl w:val="0"/>
          <w:numId w:val="1"/>
        </w:numPr>
        <w:rPr>
          <w:lang w:val="de-DE"/>
        </w:rPr>
      </w:pPr>
      <w:r>
        <w:rPr>
          <w:b/>
          <w:lang w:val="de-DE"/>
        </w:rPr>
        <w:t>Verknüpfung</w:t>
      </w:r>
      <w:r w:rsidRPr="00B46A6F">
        <w:rPr>
          <w:lang w:val="de-DE"/>
        </w:rPr>
        <w:t xml:space="preserve"> </w:t>
      </w:r>
      <w:r>
        <w:rPr>
          <w:lang w:val="de-DE"/>
        </w:rPr>
        <w:t>der</w:t>
      </w:r>
      <w:r w:rsidRPr="00B46A6F">
        <w:rPr>
          <w:lang w:val="de-DE"/>
        </w:rPr>
        <w:t xml:space="preserve"> </w:t>
      </w:r>
      <w:r w:rsidR="004B11A8">
        <w:rPr>
          <w:lang w:val="de-DE"/>
        </w:rPr>
        <w:t>Verbindungskarte</w:t>
      </w:r>
      <w:r w:rsidR="004F2218" w:rsidRPr="00B46A6F">
        <w:rPr>
          <w:lang w:val="de-DE"/>
        </w:rPr>
        <w:t xml:space="preserve"> mit dem Gerät des Benutzers.</w:t>
      </w:r>
    </w:p>
    <w:p w14:paraId="2BF8C184" w14:textId="77777777" w:rsidR="00F44657" w:rsidRPr="00404932" w:rsidRDefault="004F2218" w:rsidP="00B12339">
      <w:pPr>
        <w:rPr>
          <w:lang w:val="de-DE"/>
        </w:rPr>
      </w:pPr>
      <w:r w:rsidRPr="00053519">
        <w:rPr>
          <w:lang w:val="de-DE"/>
        </w:rPr>
        <w:t> </w:t>
      </w:r>
    </w:p>
    <w:p w14:paraId="01249EE0" w14:textId="5594AD8E" w:rsidR="00F44657" w:rsidRPr="00404932" w:rsidRDefault="004F2218" w:rsidP="00B12339">
      <w:pPr>
        <w:rPr>
          <w:lang w:val="de-DE"/>
        </w:rPr>
      </w:pPr>
      <w:r w:rsidRPr="00053519">
        <w:rPr>
          <w:lang w:val="de-DE"/>
        </w:rPr>
        <w:t xml:space="preserve">Diese </w:t>
      </w:r>
      <w:r w:rsidR="004B11A8">
        <w:rPr>
          <w:lang w:val="de-DE"/>
        </w:rPr>
        <w:t>Schritte</w:t>
      </w:r>
      <w:r w:rsidR="004B11A8" w:rsidRPr="00053519">
        <w:rPr>
          <w:lang w:val="de-DE"/>
        </w:rPr>
        <w:t xml:space="preserve"> </w:t>
      </w:r>
      <w:r w:rsidRPr="00053519">
        <w:rPr>
          <w:lang w:val="de-DE"/>
        </w:rPr>
        <w:t>werden im Folgenden ausführlicher beschrieben.</w:t>
      </w:r>
    </w:p>
    <w:p w14:paraId="74EFBA82" w14:textId="77777777" w:rsidR="00F44657" w:rsidRPr="00404932" w:rsidRDefault="004F2218" w:rsidP="00B12339">
      <w:pPr>
        <w:rPr>
          <w:lang w:val="de-DE"/>
        </w:rPr>
      </w:pPr>
      <w:r w:rsidRPr="00053519">
        <w:rPr>
          <w:lang w:val="de-DE"/>
        </w:rPr>
        <w:t> </w:t>
      </w:r>
    </w:p>
    <w:tbl>
      <w:tblPr>
        <w:tblW w:w="5000" w:type="pct"/>
        <w:tblCellSpacing w:w="0" w:type="dxa"/>
        <w:tblBorders>
          <w:bottom w:val="single" w:sz="12" w:space="0" w:color="F5F9FA"/>
        </w:tblBorders>
        <w:tblLayout w:type="fixed"/>
        <w:tblCellMar>
          <w:left w:w="10" w:type="dxa"/>
          <w:right w:w="10" w:type="dxa"/>
        </w:tblCellMar>
        <w:tblLook w:val="04A0" w:firstRow="1" w:lastRow="0" w:firstColumn="1" w:lastColumn="0" w:noHBand="0" w:noVBand="1"/>
      </w:tblPr>
      <w:tblGrid>
        <w:gridCol w:w="10479"/>
      </w:tblGrid>
      <w:tr w:rsidR="00131969" w14:paraId="594722CD" w14:textId="77777777" w:rsidTr="001A6A3D">
        <w:trPr>
          <w:tblCellSpacing w:w="0" w:type="dxa"/>
        </w:trPr>
        <w:tc>
          <w:tcPr>
            <w:tcW w:w="15000" w:type="dxa"/>
            <w:shd w:val="clear" w:color="auto" w:fill="F5F9FA"/>
            <w:tcMar>
              <w:left w:w="0" w:type="dxa"/>
              <w:right w:w="0" w:type="dxa"/>
            </w:tcMar>
          </w:tcPr>
          <w:p w14:paraId="2BD303D7" w14:textId="528B2FA0" w:rsidR="00EA1D06" w:rsidRPr="00053519" w:rsidRDefault="004F2218" w:rsidP="00B12339">
            <w:bookmarkStart w:id="268" w:name="_Toc55811851"/>
            <w:r w:rsidRPr="00053519">
              <w:rPr>
                <w:noProof/>
              </w:rPr>
              <w:drawing>
                <wp:anchor distT="0" distB="0" distL="114300" distR="114300" simplePos="0" relativeHeight="251760640" behindDoc="0" locked="0" layoutInCell="1" allowOverlap="1" wp14:anchorId="1EC99F5B" wp14:editId="37F3352F">
                  <wp:simplePos x="0" y="0"/>
                  <wp:positionH relativeFrom="column">
                    <wp:align>left</wp:align>
                  </wp:positionH>
                  <wp:positionV relativeFrom="paragraph">
                    <wp:posOffset>0</wp:posOffset>
                  </wp:positionV>
                  <wp:extent cx="200025" cy="200025"/>
                  <wp:effectExtent l="19050" t="19050" r="28575" b="28575"/>
                  <wp:wrapSquare wrapText="bothSides"/>
                  <wp:docPr id="256" name="Image 256" descr="P1352C1T74#y1"/>
                  <wp:cNvGraphicFramePr/>
                  <a:graphic xmlns:a="http://schemas.openxmlformats.org/drawingml/2006/main">
                    <a:graphicData uri="http://schemas.openxmlformats.org/drawingml/2006/picture">
                      <pic:pic xmlns:pic="http://schemas.openxmlformats.org/drawingml/2006/picture">
                        <pic:nvPicPr>
                          <pic:cNvPr id="1734811963" name="Image 256" descr="P1352C1T74#y1"/>
                          <pic:cNvPicPr>
                            <a:picLocks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200025" cy="200025"/>
                          </a:xfrm>
                          <a:prstGeom prst="rect">
                            <a:avLst/>
                          </a:prstGeom>
                          <a:noFill/>
                          <a:ln w="9525">
                            <a:solidFill>
                              <a:srgbClr val="000000"/>
                            </a:solidFill>
                            <a:round/>
                            <a:headEnd/>
                            <a:tailEnd/>
                          </a:ln>
                        </pic:spPr>
                      </pic:pic>
                    </a:graphicData>
                  </a:graphic>
                  <wp14:sizeRelH relativeFrom="page">
                    <wp14:pctWidth>0</wp14:pctWidth>
                  </wp14:sizeRelH>
                  <wp14:sizeRelV relativeFrom="page">
                    <wp14:pctHeight>0</wp14:pctHeight>
                  </wp14:sizeRelV>
                </wp:anchor>
              </w:drawing>
            </w:r>
            <w:r w:rsidRPr="00053519">
              <w:rPr>
                <w:lang w:val="de-DE"/>
              </w:rPr>
              <w:t>Hinweis</w:t>
            </w:r>
            <w:bookmarkEnd w:id="268"/>
          </w:p>
        </w:tc>
      </w:tr>
      <w:tr w:rsidR="00131969" w:rsidRPr="00750025" w14:paraId="6BEE71D8" w14:textId="77777777" w:rsidTr="001A6A3D">
        <w:trPr>
          <w:tblCellSpacing w:w="0" w:type="dxa"/>
        </w:trPr>
        <w:tc>
          <w:tcPr>
            <w:tcW w:w="15000" w:type="dxa"/>
            <w:shd w:val="clear" w:color="auto" w:fill="F5F9FA"/>
            <w:tcMar>
              <w:left w:w="0" w:type="dxa"/>
              <w:right w:w="0" w:type="dxa"/>
            </w:tcMar>
          </w:tcPr>
          <w:p w14:paraId="190EE831" w14:textId="6DE37AE8" w:rsidR="00EA1D06" w:rsidRPr="00404932" w:rsidRDefault="004F2218" w:rsidP="00B12339">
            <w:pPr>
              <w:rPr>
                <w:lang w:val="de-DE"/>
              </w:rPr>
            </w:pPr>
            <w:r w:rsidRPr="00053519">
              <w:rPr>
                <w:lang w:val="de-DE"/>
              </w:rPr>
              <w:t>Normalerweise müssen Sie ein Gerät nur einmal koppeln (es sei denn, Sie vergessen es absichtlich - siehe "Geräte vergessen" auf Seite 49), während ein Gerät mit mehreren Funktionen verknüpft werden kann.</w:t>
            </w:r>
          </w:p>
        </w:tc>
      </w:tr>
    </w:tbl>
    <w:p w14:paraId="359267B3" w14:textId="77777777" w:rsidR="002E2087" w:rsidRPr="00404932" w:rsidRDefault="002E2087" w:rsidP="00B12339">
      <w:pPr>
        <w:rPr>
          <w:lang w:val="de-DE"/>
        </w:rPr>
      </w:pPr>
    </w:p>
    <w:p w14:paraId="4CA11E29" w14:textId="77777777" w:rsidR="00F44657" w:rsidRPr="00404932" w:rsidRDefault="004F2218" w:rsidP="00B12339">
      <w:pPr>
        <w:rPr>
          <w:lang w:val="de-DE"/>
        </w:rPr>
      </w:pPr>
      <w:r w:rsidRPr="00053519">
        <w:rPr>
          <w:lang w:val="de-DE"/>
        </w:rPr>
        <w:tab/>
      </w:r>
    </w:p>
    <w:p w14:paraId="5C0EE675" w14:textId="5775CEE0" w:rsidR="00111382" w:rsidRPr="00404932" w:rsidRDefault="004F2218" w:rsidP="00B12339">
      <w:pPr>
        <w:pStyle w:val="berschrift3"/>
        <w:rPr>
          <w:lang w:val="de-DE"/>
        </w:rPr>
      </w:pPr>
      <w:bookmarkStart w:id="269" w:name="_Toc102744703"/>
      <w:r w:rsidRPr="00053519">
        <w:rPr>
          <w:lang w:val="de-DE"/>
        </w:rPr>
        <w:t xml:space="preserve">6.1.1.1 - </w:t>
      </w:r>
      <w:proofErr w:type="spellStart"/>
      <w:r w:rsidRPr="00053519">
        <w:rPr>
          <w:lang w:val="de-DE"/>
        </w:rPr>
        <w:t>LiNX</w:t>
      </w:r>
      <w:proofErr w:type="spellEnd"/>
      <w:r w:rsidRPr="00053519">
        <w:rPr>
          <w:lang w:val="de-DE"/>
        </w:rPr>
        <w:t xml:space="preserve">-Manipulator mit </w:t>
      </w:r>
      <w:r w:rsidR="00E8678A">
        <w:rPr>
          <w:lang w:val="de-DE"/>
        </w:rPr>
        <w:t>Benutzergerät</w:t>
      </w:r>
      <w:r w:rsidRPr="00053519">
        <w:rPr>
          <w:lang w:val="de-DE"/>
        </w:rPr>
        <w:t xml:space="preserve"> verbinden</w:t>
      </w:r>
      <w:bookmarkEnd w:id="269"/>
    </w:p>
    <w:p w14:paraId="42ABEEFF" w14:textId="7326108D" w:rsidR="00B24F50" w:rsidRPr="00404932" w:rsidRDefault="004F2218" w:rsidP="00B12339">
      <w:pPr>
        <w:rPr>
          <w:lang w:val="de-DE"/>
        </w:rPr>
      </w:pPr>
      <w:r w:rsidRPr="00053519">
        <w:rPr>
          <w:lang w:val="de-DE"/>
        </w:rPr>
        <w:t xml:space="preserve">Um das </w:t>
      </w:r>
      <w:proofErr w:type="spellStart"/>
      <w:r w:rsidRPr="00053519">
        <w:rPr>
          <w:lang w:val="de-DE"/>
        </w:rPr>
        <w:t>LiNX</w:t>
      </w:r>
      <w:proofErr w:type="spellEnd"/>
      <w:r w:rsidRPr="00053519">
        <w:rPr>
          <w:lang w:val="de-DE"/>
        </w:rPr>
        <w:t xml:space="preserve">-System mit dem Gerät des Benutzers (PC, Laptop, iOS oder Android) zu verbinden, öffnen Sie das Menü für die Verbindungseinstellungen. Um dieses Menü zu öffnen, tippen und halten Sie </w:t>
      </w:r>
      <w:r w:rsidR="00AB3AE3">
        <w:rPr>
          <w:lang w:val="de-DE"/>
        </w:rPr>
        <w:t>auf</w:t>
      </w:r>
      <w:r w:rsidRPr="00053519">
        <w:rPr>
          <w:lang w:val="de-DE"/>
        </w:rPr>
        <w:t xml:space="preserve">: </w:t>
      </w:r>
    </w:p>
    <w:p w14:paraId="58FC73F8" w14:textId="77777777" w:rsidR="00B24F50" w:rsidRPr="00404932" w:rsidRDefault="004F2218" w:rsidP="00B12339">
      <w:pPr>
        <w:rPr>
          <w:lang w:val="de-DE"/>
        </w:rPr>
      </w:pPr>
      <w:r w:rsidRPr="00053519">
        <w:rPr>
          <w:lang w:val="de-DE"/>
        </w:rPr>
        <w:t> </w:t>
      </w:r>
    </w:p>
    <w:p w14:paraId="67F9C7EF" w14:textId="77777777" w:rsidR="007F18E7" w:rsidRPr="00404932" w:rsidRDefault="004F2218" w:rsidP="00B12339">
      <w:pPr>
        <w:rPr>
          <w:lang w:val="de-DE"/>
        </w:rPr>
      </w:pPr>
      <w:r>
        <w:fldChar w:fldCharType="begin"/>
      </w:r>
      <w:r w:rsidRPr="00B46A6F">
        <w:rPr>
          <w:lang w:val="de-DE"/>
        </w:rPr>
        <w:instrText xml:space="preserve"> XE "Navigationstaste" </w:instrText>
      </w:r>
      <w:r>
        <w:fldChar w:fldCharType="end"/>
      </w:r>
      <w:r w:rsidRPr="00B46A6F">
        <w:rPr>
          <w:rStyle w:val="variable"/>
          <w:b/>
          <w:color w:val="auto"/>
          <w:lang w:val="de-DE"/>
        </w:rPr>
        <w:t>Navigationstaste</w:t>
      </w:r>
    </w:p>
    <w:p w14:paraId="747809AB" w14:textId="77777777" w:rsidR="00B24F50" w:rsidRPr="00404932" w:rsidRDefault="004F2218" w:rsidP="00B12339">
      <w:pPr>
        <w:rPr>
          <w:lang w:val="de-DE"/>
        </w:rPr>
      </w:pPr>
      <w:r w:rsidRPr="00053519">
        <w:rPr>
          <w:lang w:val="de-DE"/>
        </w:rPr>
        <w:t> </w:t>
      </w:r>
    </w:p>
    <w:p w14:paraId="3C17C9E6" w14:textId="4F5F7461" w:rsidR="00B24F50" w:rsidRPr="00404932" w:rsidRDefault="00AB3AE3" w:rsidP="00B12339">
      <w:pPr>
        <w:rPr>
          <w:lang w:val="de-DE"/>
        </w:rPr>
      </w:pPr>
      <w:r>
        <w:rPr>
          <w:lang w:val="de-DE"/>
        </w:rPr>
        <w:t>B</w:t>
      </w:r>
      <w:r w:rsidR="004F2218" w:rsidRPr="00053519">
        <w:rPr>
          <w:lang w:val="de-DE"/>
        </w:rPr>
        <w:t>is der Bildschirm Status und Einstellungen erscheint, und tippen Sie dann</w:t>
      </w:r>
      <w:r w:rsidR="000A63E3">
        <w:rPr>
          <w:lang w:val="de-DE"/>
        </w:rPr>
        <w:t xml:space="preserve"> auf</w:t>
      </w:r>
      <w:r w:rsidR="004F2218" w:rsidRPr="00053519">
        <w:rPr>
          <w:lang w:val="de-DE"/>
        </w:rPr>
        <w:t>:</w:t>
      </w:r>
    </w:p>
    <w:p w14:paraId="77A9623B" w14:textId="77777777" w:rsidR="00B24F50" w:rsidRPr="00404932" w:rsidRDefault="004F2218" w:rsidP="00B12339">
      <w:pPr>
        <w:rPr>
          <w:lang w:val="de-DE"/>
        </w:rPr>
      </w:pPr>
      <w:r w:rsidRPr="00053519">
        <w:rPr>
          <w:lang w:val="de-DE"/>
        </w:rPr>
        <w:t> </w:t>
      </w:r>
    </w:p>
    <w:p w14:paraId="382A5DEE" w14:textId="77777777" w:rsidR="007F18E7" w:rsidRPr="00B46A6F" w:rsidRDefault="004F2218" w:rsidP="00B12339">
      <w:r w:rsidRPr="00B46A6F">
        <w:rPr>
          <w:rStyle w:val="variable"/>
          <w:b/>
          <w:color w:val="auto"/>
          <w:sz w:val="20"/>
          <w:szCs w:val="20"/>
          <w:lang w:val="de-DE"/>
        </w:rPr>
        <w:t>Einstellung | Konnektivität</w:t>
      </w:r>
    </w:p>
    <w:p w14:paraId="4C624DE6" w14:textId="77777777" w:rsidR="00B24F50" w:rsidRPr="00053519" w:rsidRDefault="004F2218" w:rsidP="00B12339">
      <w:r w:rsidRPr="00053519">
        <w:rPr>
          <w:noProof/>
        </w:rPr>
        <w:drawing>
          <wp:inline distT="0" distB="0" distL="0" distR="0" wp14:anchorId="084C1EB9" wp14:editId="6B436018">
            <wp:extent cx="3705225" cy="1704690"/>
            <wp:effectExtent l="0" t="0" r="0" b="0"/>
            <wp:docPr id="257" name="Image 257" descr="P1366#yIS1"/>
            <wp:cNvGraphicFramePr/>
            <a:graphic xmlns:a="http://schemas.openxmlformats.org/drawingml/2006/main">
              <a:graphicData uri="http://schemas.openxmlformats.org/drawingml/2006/picture">
                <pic:pic xmlns:pic="http://schemas.openxmlformats.org/drawingml/2006/picture">
                  <pic:nvPicPr>
                    <pic:cNvPr id="2042617222" name="Image 257" descr="P1366#yIS1"/>
                    <pic:cNvPicPr>
                      <a:picLocks noChangeArrowheads="1"/>
                    </pic:cNvPicPr>
                  </pic:nvPicPr>
                  <pic:blipFill>
                    <a:blip r:embed="rId154">
                      <a:extLst>
                        <a:ext uri="{28A0092B-C50C-407E-A947-70E740481C1C}">
                          <a14:useLocalDpi xmlns:a14="http://schemas.microsoft.com/office/drawing/2010/main" val="0"/>
                        </a:ext>
                      </a:extLst>
                    </a:blip>
                    <a:srcRect t="5307"/>
                    <a:stretch>
                      <a:fillRect/>
                    </a:stretch>
                  </pic:blipFill>
                  <pic:spPr bwMode="auto">
                    <a:xfrm>
                      <a:off x="0" y="0"/>
                      <a:ext cx="3705225" cy="1704690"/>
                    </a:xfrm>
                    <a:prstGeom prst="rect">
                      <a:avLst/>
                    </a:prstGeom>
                    <a:noFill/>
                    <a:ln>
                      <a:noFill/>
                    </a:ln>
                    <a:extLst>
                      <a:ext uri="{53640926-AAD7-44D8-BBD7-CCE9431645EC}">
                        <a14:shadowObscured xmlns:a14="http://schemas.microsoft.com/office/drawing/2010/main"/>
                      </a:ext>
                    </a:extLst>
                  </pic:spPr>
                </pic:pic>
              </a:graphicData>
            </a:graphic>
          </wp:inline>
        </w:drawing>
      </w:r>
    </w:p>
    <w:p w14:paraId="7253539B" w14:textId="1C00982A" w:rsidR="00B24F50" w:rsidRPr="00404932" w:rsidRDefault="004F2218" w:rsidP="00B12339">
      <w:pPr>
        <w:pStyle w:val="lgendeimage"/>
        <w:framePr w:wrap="around"/>
        <w:rPr>
          <w:lang w:val="de-DE"/>
        </w:rPr>
      </w:pPr>
      <w:r w:rsidRPr="00053519">
        <w:rPr>
          <w:lang w:val="de-DE"/>
        </w:rPr>
        <w:t> Abbildung 77:  Öffnen des Menüs für die Verbindungseinstellungen</w:t>
      </w:r>
    </w:p>
    <w:p w14:paraId="01BB6676" w14:textId="77777777" w:rsidR="008D63E8" w:rsidRPr="00404932" w:rsidRDefault="008D63E8" w:rsidP="00B12339">
      <w:pPr>
        <w:rPr>
          <w:lang w:val="de-DE"/>
        </w:rPr>
      </w:pPr>
    </w:p>
    <w:tbl>
      <w:tblPr>
        <w:tblW w:w="5058" w:type="pct"/>
        <w:tblLayout w:type="fixed"/>
        <w:tblCellMar>
          <w:left w:w="10" w:type="dxa"/>
          <w:right w:w="10" w:type="dxa"/>
        </w:tblCellMar>
        <w:tblLook w:val="04A0" w:firstRow="1" w:lastRow="0" w:firstColumn="1" w:lastColumn="0" w:noHBand="0" w:noVBand="1"/>
      </w:tblPr>
      <w:tblGrid>
        <w:gridCol w:w="3406"/>
        <w:gridCol w:w="4245"/>
        <w:gridCol w:w="2950"/>
      </w:tblGrid>
      <w:tr w:rsidR="00131969" w14:paraId="1C73F4EB" w14:textId="77777777" w:rsidTr="00A77A1B">
        <w:trPr>
          <w:trHeight w:val="5236"/>
        </w:trPr>
        <w:tc>
          <w:tcPr>
            <w:tcW w:w="3402" w:type="dxa"/>
            <w:tcMar>
              <w:left w:w="0" w:type="dxa"/>
              <w:right w:w="45" w:type="dxa"/>
            </w:tcMar>
          </w:tcPr>
          <w:p w14:paraId="0D5667CE" w14:textId="77777777" w:rsidR="004E011E" w:rsidRPr="00053519" w:rsidRDefault="004F2218" w:rsidP="00053519">
            <w:pPr>
              <w:pStyle w:val="tdBodyB-Column1-Body1"/>
              <w:jc w:val="both"/>
              <w:rPr>
                <w:rFonts w:ascii="Arial" w:hAnsi="Arial" w:cs="Arial"/>
                <w:b/>
                <w:bCs/>
                <w:color w:val="auto"/>
                <w:lang w:val="fr-FR"/>
              </w:rPr>
            </w:pPr>
            <w:r w:rsidRPr="00053519">
              <w:rPr>
                <w:rFonts w:ascii="Arial" w:hAnsi="Arial" w:cs="Arial"/>
                <w:b/>
                <w:bCs/>
                <w:noProof/>
                <w:color w:val="auto"/>
                <w:lang w:val="fr-FR"/>
              </w:rPr>
              <w:lastRenderedPageBreak/>
              <w:drawing>
                <wp:inline distT="0" distB="0" distL="0" distR="0" wp14:anchorId="12CA5E1A" wp14:editId="7888B5C7">
                  <wp:extent cx="1664970" cy="3180080"/>
                  <wp:effectExtent l="0" t="0" r="0" b="1270"/>
                  <wp:docPr id="262" name="Image 262" descr="P1369C1T75#yIS1"/>
                  <wp:cNvGraphicFramePr/>
                  <a:graphic xmlns:a="http://schemas.openxmlformats.org/drawingml/2006/main">
                    <a:graphicData uri="http://schemas.openxmlformats.org/drawingml/2006/picture">
                      <pic:pic xmlns:pic="http://schemas.openxmlformats.org/drawingml/2006/picture">
                        <pic:nvPicPr>
                          <pic:cNvPr id="672026864" name="Image 262" descr="P1369C1T75#yIS1"/>
                          <pic:cNvPicPr>
                            <a:picLocks noChangeArrowheads="1"/>
                          </pic:cNvPicPr>
                        </pic:nvPicPr>
                        <pic:blipFill>
                          <a:blip r:embed="rId155">
                            <a:extLst>
                              <a:ext uri="{28A0092B-C50C-407E-A947-70E740481C1C}">
                                <a14:useLocalDpi xmlns:a14="http://schemas.microsoft.com/office/drawing/2010/main" val="0"/>
                              </a:ext>
                            </a:extLst>
                          </a:blip>
                          <a:stretch>
                            <a:fillRect/>
                          </a:stretch>
                        </pic:blipFill>
                        <pic:spPr bwMode="auto">
                          <a:xfrm>
                            <a:off x="0" y="0"/>
                            <a:ext cx="1664970" cy="3180080"/>
                          </a:xfrm>
                          <a:prstGeom prst="rect">
                            <a:avLst/>
                          </a:prstGeom>
                          <a:noFill/>
                          <a:ln>
                            <a:noFill/>
                          </a:ln>
                        </pic:spPr>
                      </pic:pic>
                    </a:graphicData>
                  </a:graphic>
                </wp:inline>
              </w:drawing>
            </w:r>
          </w:p>
          <w:p w14:paraId="46D90063" w14:textId="5DDA3E73" w:rsidR="004E011E" w:rsidRPr="00053519" w:rsidRDefault="004F2218" w:rsidP="00B12339">
            <w:pPr>
              <w:pStyle w:val="lgendeimage"/>
              <w:framePr w:wrap="around"/>
            </w:pPr>
            <w:r w:rsidRPr="00053519">
              <w:rPr>
                <w:lang w:val="de-DE"/>
              </w:rPr>
              <w:t>Abbildung 78: Menü Konnektivität</w:t>
            </w:r>
          </w:p>
        </w:tc>
        <w:tc>
          <w:tcPr>
            <w:tcW w:w="4239" w:type="dxa"/>
            <w:tcMar>
              <w:left w:w="0" w:type="dxa"/>
              <w:right w:w="45" w:type="dxa"/>
            </w:tcMar>
          </w:tcPr>
          <w:p w14:paraId="0DF0A96E" w14:textId="77777777" w:rsidR="00C00EBB" w:rsidRPr="001374DA" w:rsidRDefault="004F2218" w:rsidP="00C00EBB">
            <w:pPr>
              <w:pStyle w:val="p"/>
              <w:rPr>
                <w:rFonts w:ascii="Roboto" w:hAnsi="Roboto"/>
                <w:sz w:val="20"/>
                <w:szCs w:val="20"/>
              </w:rPr>
            </w:pPr>
            <w:r w:rsidRPr="006F2EA8">
              <w:rPr>
                <w:rFonts w:ascii="Roboto" w:hAnsi="Roboto"/>
                <w:sz w:val="20"/>
                <w:szCs w:val="20"/>
                <w:lang w:val="de-DE"/>
              </w:rPr>
              <w:t xml:space="preserve">Das Menü </w:t>
            </w:r>
            <w:r w:rsidRPr="00404932">
              <w:rPr>
                <w:rFonts w:ascii="Roboto" w:hAnsi="Roboto"/>
                <w:sz w:val="20"/>
                <w:szCs w:val="20"/>
              </w:rPr>
              <w:fldChar w:fldCharType="begin"/>
            </w:r>
            <w:r w:rsidRPr="006F2EA8">
              <w:rPr>
                <w:rFonts w:ascii="Roboto" w:hAnsi="Roboto"/>
                <w:sz w:val="20"/>
                <w:szCs w:val="20"/>
                <w:lang w:val="de-DE"/>
              </w:rPr>
              <w:instrText xml:space="preserve"> XE "</w:instrText>
            </w:r>
            <w:proofErr w:type="spellStart"/>
            <w:proofErr w:type="gramStart"/>
            <w:r w:rsidRPr="006F2EA8">
              <w:rPr>
                <w:rFonts w:ascii="Roboto" w:hAnsi="Roboto"/>
                <w:sz w:val="20"/>
                <w:szCs w:val="20"/>
                <w:lang w:val="de-DE"/>
              </w:rPr>
              <w:instrText>Konnektivität:Menü</w:instrText>
            </w:r>
            <w:proofErr w:type="spellEnd"/>
            <w:proofErr w:type="gramEnd"/>
            <w:r w:rsidRPr="006F2EA8">
              <w:rPr>
                <w:rFonts w:ascii="Roboto" w:hAnsi="Roboto"/>
                <w:sz w:val="20"/>
                <w:szCs w:val="20"/>
                <w:lang w:val="de-DE"/>
              </w:rPr>
              <w:instrText xml:space="preserve"> </w:instrText>
            </w:r>
            <w:proofErr w:type="spellStart"/>
            <w:r w:rsidRPr="006F2EA8">
              <w:rPr>
                <w:rFonts w:ascii="Roboto" w:hAnsi="Roboto"/>
                <w:sz w:val="20"/>
                <w:szCs w:val="20"/>
                <w:lang w:val="de-DE"/>
              </w:rPr>
              <w:instrText>Konnektivitätseinstellungen</w:instrText>
            </w:r>
            <w:proofErr w:type="spellEnd"/>
            <w:r w:rsidRPr="006F2EA8">
              <w:rPr>
                <w:rFonts w:ascii="Roboto" w:hAnsi="Roboto"/>
                <w:sz w:val="20"/>
                <w:szCs w:val="20"/>
                <w:lang w:val="de-DE"/>
              </w:rPr>
              <w:instrText xml:space="preserve">" </w:instrText>
            </w:r>
            <w:r w:rsidRPr="00404932">
              <w:rPr>
                <w:rFonts w:ascii="Roboto" w:hAnsi="Roboto"/>
                <w:sz w:val="20"/>
                <w:szCs w:val="20"/>
              </w:rPr>
              <w:fldChar w:fldCharType="end"/>
            </w:r>
            <w:r w:rsidRPr="006F2EA8">
              <w:rPr>
                <w:rFonts w:ascii="Roboto" w:hAnsi="Roboto"/>
                <w:sz w:val="20"/>
                <w:szCs w:val="20"/>
                <w:lang w:val="de-DE"/>
              </w:rPr>
              <w:t>für die Verbindungseinstellungen wird angezeigt. Dieses Menü ist in zwei</w:t>
            </w:r>
            <w:r w:rsidRPr="001374DA">
              <w:rPr>
                <w:rFonts w:ascii="Roboto" w:hAnsi="Roboto"/>
                <w:sz w:val="20"/>
                <w:szCs w:val="20"/>
                <w:lang w:val="de-DE"/>
              </w:rPr>
              <w:t xml:space="preserve"> Bereiche unterteilt:</w:t>
            </w:r>
          </w:p>
          <w:p w14:paraId="64A0927D" w14:textId="189AAEA7" w:rsidR="004E011E" w:rsidRPr="001374DA" w:rsidRDefault="004F2218" w:rsidP="00053519">
            <w:pPr>
              <w:pStyle w:val="tdBodyB-Column1-Body1"/>
              <w:jc w:val="both"/>
              <w:rPr>
                <w:rFonts w:ascii="Roboto" w:hAnsi="Roboto" w:cs="Arial"/>
                <w:color w:val="auto"/>
                <w:sz w:val="20"/>
                <w:szCs w:val="20"/>
                <w:lang w:val="fr-FR"/>
              </w:rPr>
            </w:pPr>
            <w:r w:rsidRPr="001374DA">
              <w:rPr>
                <w:rFonts w:ascii="Roboto" w:hAnsi="Roboto" w:cs="Arial"/>
                <w:color w:val="auto"/>
                <w:sz w:val="20"/>
                <w:szCs w:val="20"/>
                <w:lang w:val="de-DE"/>
              </w:rPr>
              <w:t>(Siehe Abbildung 78):</w:t>
            </w:r>
          </w:p>
          <w:p w14:paraId="7F20A1B8" w14:textId="77777777" w:rsidR="00223401" w:rsidRPr="001374DA" w:rsidRDefault="004F2218" w:rsidP="002E4BA3">
            <w:pPr>
              <w:pStyle w:val="li"/>
              <w:numPr>
                <w:ilvl w:val="0"/>
                <w:numId w:val="23"/>
              </w:numPr>
              <w:ind w:left="600"/>
              <w:rPr>
                <w:rFonts w:ascii="Roboto" w:hAnsi="Roboto"/>
                <w:sz w:val="20"/>
                <w:szCs w:val="20"/>
              </w:rPr>
            </w:pPr>
            <w:r w:rsidRPr="001374DA">
              <w:rPr>
                <w:rStyle w:val="b"/>
                <w:rFonts w:ascii="Roboto" w:hAnsi="Roboto"/>
                <w:sz w:val="20"/>
                <w:szCs w:val="20"/>
                <w:lang w:val="de-DE"/>
              </w:rPr>
              <w:t>Funktionen</w:t>
            </w:r>
            <w:r w:rsidRPr="001374DA">
              <w:rPr>
                <w:rFonts w:ascii="Roboto" w:hAnsi="Roboto"/>
                <w:sz w:val="20"/>
                <w:szCs w:val="20"/>
                <w:lang w:val="de-DE"/>
              </w:rPr>
              <w:t xml:space="preserve"> (oberer Bereich)</w:t>
            </w:r>
          </w:p>
          <w:p w14:paraId="21E907A8" w14:textId="77777777" w:rsidR="00223401" w:rsidRPr="001374DA" w:rsidRDefault="004F2218" w:rsidP="002E4BA3">
            <w:pPr>
              <w:pStyle w:val="li"/>
              <w:numPr>
                <w:ilvl w:val="0"/>
                <w:numId w:val="23"/>
              </w:numPr>
              <w:ind w:left="600"/>
              <w:rPr>
                <w:rFonts w:ascii="Roboto" w:hAnsi="Roboto"/>
                <w:sz w:val="20"/>
                <w:szCs w:val="20"/>
              </w:rPr>
            </w:pPr>
            <w:r w:rsidRPr="001374DA">
              <w:rPr>
                <w:rStyle w:val="b"/>
                <w:rFonts w:ascii="Roboto" w:hAnsi="Roboto"/>
                <w:sz w:val="20"/>
                <w:szCs w:val="20"/>
                <w:lang w:val="de-DE"/>
              </w:rPr>
              <w:t>Gekoppelte Geräte</w:t>
            </w:r>
            <w:r w:rsidRPr="001374DA">
              <w:rPr>
                <w:rFonts w:ascii="Roboto" w:hAnsi="Roboto"/>
                <w:sz w:val="20"/>
                <w:szCs w:val="20"/>
                <w:lang w:val="de-DE"/>
              </w:rPr>
              <w:t xml:space="preserve"> (unterer Bereich)</w:t>
            </w:r>
          </w:p>
          <w:p w14:paraId="03D77C98" w14:textId="77777777" w:rsidR="004E011E" w:rsidRPr="001374DA" w:rsidRDefault="004F2218" w:rsidP="00053519">
            <w:pPr>
              <w:pStyle w:val="tdBodyB-Column1-Body1"/>
              <w:jc w:val="both"/>
              <w:rPr>
                <w:rFonts w:ascii="Roboto" w:hAnsi="Roboto" w:cs="Arial"/>
                <w:color w:val="auto"/>
                <w:sz w:val="20"/>
                <w:szCs w:val="20"/>
                <w:lang w:val="fr-FR"/>
              </w:rPr>
            </w:pPr>
            <w:r w:rsidRPr="001374DA">
              <w:rPr>
                <w:rFonts w:ascii="Roboto" w:hAnsi="Roboto" w:cs="Arial"/>
                <w:color w:val="auto"/>
                <w:sz w:val="20"/>
                <w:szCs w:val="20"/>
                <w:lang w:val="de-DE"/>
              </w:rPr>
              <w:t> </w:t>
            </w:r>
          </w:p>
          <w:p w14:paraId="7CD38E69" w14:textId="77777777" w:rsidR="004E011E" w:rsidRPr="00053519" w:rsidRDefault="004F2218" w:rsidP="00053519">
            <w:pPr>
              <w:pStyle w:val="tdBodyB-Column1-Body1"/>
              <w:jc w:val="both"/>
              <w:rPr>
                <w:rFonts w:ascii="Arial" w:hAnsi="Arial" w:cs="Arial"/>
                <w:color w:val="auto"/>
                <w:lang w:val="fr-FR"/>
              </w:rPr>
            </w:pPr>
            <w:r w:rsidRPr="001374DA">
              <w:rPr>
                <w:rFonts w:ascii="Roboto" w:hAnsi="Roboto"/>
                <w:sz w:val="20"/>
                <w:szCs w:val="20"/>
                <w:lang w:val="de-DE"/>
              </w:rPr>
              <w:t xml:space="preserve">Tippen Sie unten in diesem Menü auf die Schaltfläche </w:t>
            </w:r>
            <w:r>
              <w:rPr>
                <w:rFonts w:ascii="Roboto" w:hAnsi="Roboto"/>
                <w:sz w:val="20"/>
                <w:szCs w:val="20"/>
              </w:rPr>
              <w:fldChar w:fldCharType="begin"/>
            </w:r>
            <w:r w:rsidRPr="001374DA">
              <w:rPr>
                <w:rFonts w:ascii="Roboto" w:hAnsi="Roboto"/>
                <w:sz w:val="20"/>
                <w:szCs w:val="20"/>
                <w:lang w:val="de-DE"/>
              </w:rPr>
              <w:instrText xml:space="preserve"> XE "Paarung" </w:instrText>
            </w:r>
            <w:r>
              <w:rPr>
                <w:rFonts w:ascii="Roboto" w:hAnsi="Roboto"/>
                <w:sz w:val="20"/>
                <w:szCs w:val="20"/>
              </w:rPr>
              <w:fldChar w:fldCharType="end"/>
            </w:r>
            <w:r w:rsidRPr="001374DA">
              <w:rPr>
                <w:rStyle w:val="b"/>
                <w:rFonts w:ascii="Roboto" w:hAnsi="Roboto"/>
                <w:b w:val="0"/>
                <w:sz w:val="20"/>
                <w:szCs w:val="20"/>
                <w:lang w:val="de-DE"/>
              </w:rPr>
              <w:t>Neues Gerät koppeln</w:t>
            </w:r>
            <w:r w:rsidRPr="001374DA">
              <w:rPr>
                <w:rFonts w:ascii="Roboto" w:hAnsi="Roboto"/>
                <w:sz w:val="20"/>
                <w:szCs w:val="20"/>
                <w:lang w:val="de-DE"/>
              </w:rPr>
              <w:t xml:space="preserve">.  Auf dem Touchscreen wird der Kopplungsschlüssel </w:t>
            </w:r>
            <w:r>
              <w:rPr>
                <w:rFonts w:ascii="Roboto" w:hAnsi="Roboto"/>
                <w:sz w:val="20"/>
                <w:szCs w:val="20"/>
              </w:rPr>
              <w:fldChar w:fldCharType="begin"/>
            </w:r>
            <w:r w:rsidRPr="001374DA">
              <w:rPr>
                <w:rFonts w:ascii="Roboto" w:hAnsi="Roboto"/>
                <w:sz w:val="20"/>
                <w:szCs w:val="20"/>
                <w:lang w:val="de-DE"/>
              </w:rPr>
              <w:instrText xml:space="preserve"> XE "Hauptschlüssel" </w:instrText>
            </w:r>
            <w:r>
              <w:rPr>
                <w:rFonts w:ascii="Roboto" w:hAnsi="Roboto"/>
                <w:sz w:val="20"/>
                <w:szCs w:val="20"/>
              </w:rPr>
              <w:fldChar w:fldCharType="end"/>
            </w:r>
            <w:r w:rsidRPr="001374DA">
              <w:rPr>
                <w:rFonts w:ascii="Roboto" w:hAnsi="Roboto"/>
                <w:sz w:val="20"/>
                <w:szCs w:val="20"/>
                <w:lang w:val="de-DE"/>
              </w:rPr>
              <w:t xml:space="preserve">mit dem Namen des </w:t>
            </w:r>
            <w:proofErr w:type="spellStart"/>
            <w:r w:rsidRPr="001374DA">
              <w:rPr>
                <w:rFonts w:ascii="Roboto" w:hAnsi="Roboto"/>
                <w:sz w:val="20"/>
                <w:szCs w:val="20"/>
                <w:lang w:val="de-DE"/>
              </w:rPr>
              <w:t>LiNX</w:t>
            </w:r>
            <w:proofErr w:type="spellEnd"/>
            <w:r w:rsidRPr="001374DA">
              <w:rPr>
                <w:rFonts w:ascii="Roboto" w:hAnsi="Roboto"/>
                <w:sz w:val="20"/>
                <w:szCs w:val="20"/>
                <w:lang w:val="de-DE"/>
              </w:rPr>
              <w:t>-Geräts angezeigt, mit dem die Kopplung erfolgen soll - zum Beispiel</w:t>
            </w:r>
            <w:r w:rsidR="0020653A" w:rsidRPr="001374DA">
              <w:rPr>
                <w:rFonts w:ascii="Roboto" w:hAnsi="Roboto" w:cs="Arial"/>
                <w:color w:val="auto"/>
                <w:sz w:val="20"/>
                <w:szCs w:val="20"/>
                <w:lang w:val="de-DE"/>
              </w:rPr>
              <w:t>:</w:t>
            </w:r>
            <w:r w:rsidRPr="00053519">
              <w:rPr>
                <w:rFonts w:ascii="Arial" w:hAnsi="Arial" w:cs="Arial"/>
                <w:color w:val="auto"/>
                <w:lang w:val="de-DE"/>
              </w:rPr>
              <w:t xml:space="preserve"> REM-J16130951 (siehe Abbildung 79).</w:t>
            </w:r>
          </w:p>
          <w:p w14:paraId="5B0B3F04" w14:textId="77777777" w:rsidR="004E011E" w:rsidRPr="00053519" w:rsidRDefault="004F2218" w:rsidP="00053519">
            <w:pPr>
              <w:pStyle w:val="tdBodyB-Column1-Body1"/>
              <w:jc w:val="both"/>
              <w:rPr>
                <w:rFonts w:ascii="Arial" w:hAnsi="Arial" w:cs="Arial"/>
                <w:color w:val="auto"/>
                <w:lang w:val="fr-FR"/>
              </w:rPr>
            </w:pPr>
            <w:r w:rsidRPr="00053519">
              <w:rPr>
                <w:rFonts w:ascii="Arial" w:hAnsi="Arial" w:cs="Arial"/>
                <w:color w:val="auto"/>
                <w:lang w:val="de-DE"/>
              </w:rPr>
              <w:t> </w:t>
            </w:r>
          </w:p>
        </w:tc>
        <w:tc>
          <w:tcPr>
            <w:tcW w:w="2946" w:type="dxa"/>
            <w:tcMar>
              <w:left w:w="0" w:type="dxa"/>
              <w:right w:w="45" w:type="dxa"/>
            </w:tcMar>
          </w:tcPr>
          <w:p w14:paraId="597D5372" w14:textId="77777777" w:rsidR="004E011E" w:rsidRPr="00053519" w:rsidRDefault="004F2218" w:rsidP="00A77A1B">
            <w:pPr>
              <w:pStyle w:val="tdBodyB-Column1-Body1"/>
              <w:ind w:left="313"/>
              <w:jc w:val="both"/>
              <w:rPr>
                <w:rFonts w:ascii="Arial" w:hAnsi="Arial" w:cs="Arial"/>
                <w:color w:val="auto"/>
                <w:lang w:val="fr-FR"/>
              </w:rPr>
            </w:pPr>
            <w:r w:rsidRPr="00053519">
              <w:rPr>
                <w:rFonts w:ascii="Arial" w:hAnsi="Arial" w:cs="Arial"/>
                <w:noProof/>
                <w:color w:val="auto"/>
                <w:lang w:val="fr-FR"/>
              </w:rPr>
              <w:drawing>
                <wp:inline distT="0" distB="0" distL="0" distR="0" wp14:anchorId="2FB2852F" wp14:editId="6EAC3982">
                  <wp:extent cx="1487805" cy="2211070"/>
                  <wp:effectExtent l="0" t="0" r="0" b="0"/>
                  <wp:docPr id="261" name="Image 261" descr="P1378C3T75#yIS1"/>
                  <wp:cNvGraphicFramePr/>
                  <a:graphic xmlns:a="http://schemas.openxmlformats.org/drawingml/2006/main">
                    <a:graphicData uri="http://schemas.openxmlformats.org/drawingml/2006/picture">
                      <pic:pic xmlns:pic="http://schemas.openxmlformats.org/drawingml/2006/picture">
                        <pic:nvPicPr>
                          <pic:cNvPr id="8333870" name="Image 261" descr="P1378C3T75#yIS1"/>
                          <pic:cNvPicPr>
                            <a:picLocks noChangeArrowheads="1"/>
                          </pic:cNvPicPr>
                        </pic:nvPicPr>
                        <pic:blipFill>
                          <a:blip r:embed="rId156">
                            <a:extLst>
                              <a:ext uri="{28A0092B-C50C-407E-A947-70E740481C1C}">
                                <a14:useLocalDpi xmlns:a14="http://schemas.microsoft.com/office/drawing/2010/main" val="0"/>
                              </a:ext>
                            </a:extLst>
                          </a:blip>
                          <a:stretch>
                            <a:fillRect/>
                          </a:stretch>
                        </pic:blipFill>
                        <pic:spPr bwMode="auto">
                          <a:xfrm>
                            <a:off x="0" y="0"/>
                            <a:ext cx="1487805" cy="2211070"/>
                          </a:xfrm>
                          <a:prstGeom prst="rect">
                            <a:avLst/>
                          </a:prstGeom>
                          <a:noFill/>
                          <a:ln>
                            <a:noFill/>
                          </a:ln>
                        </pic:spPr>
                      </pic:pic>
                    </a:graphicData>
                  </a:graphic>
                </wp:inline>
              </w:drawing>
            </w:r>
          </w:p>
          <w:p w14:paraId="37F711D5" w14:textId="77777777" w:rsidR="004E011E" w:rsidRPr="00053519" w:rsidRDefault="004F2218" w:rsidP="00B12339">
            <w:pPr>
              <w:pStyle w:val="lgendeimage"/>
              <w:framePr w:wrap="around"/>
            </w:pPr>
            <w:r w:rsidRPr="00053519">
              <w:rPr>
                <w:lang w:val="de-DE"/>
              </w:rPr>
              <w:t xml:space="preserve">Abbildung </w:t>
            </w:r>
            <w:proofErr w:type="gramStart"/>
            <w:r w:rsidRPr="00053519">
              <w:rPr>
                <w:lang w:val="de-DE"/>
              </w:rPr>
              <w:t>79 :</w:t>
            </w:r>
            <w:proofErr w:type="gramEnd"/>
            <w:r w:rsidRPr="00053519">
              <w:rPr>
                <w:lang w:val="de-DE"/>
              </w:rPr>
              <w:t xml:space="preserve"> Neues Gerät koppeln</w:t>
            </w:r>
          </w:p>
        </w:tc>
      </w:tr>
    </w:tbl>
    <w:p w14:paraId="27879B5D" w14:textId="77777777" w:rsidR="004E011E" w:rsidRPr="00053519" w:rsidRDefault="004F2218" w:rsidP="00B12339">
      <w:r w:rsidRPr="00053519">
        <w:rPr>
          <w:lang w:val="de-DE"/>
        </w:rPr>
        <w:t> </w:t>
      </w:r>
    </w:p>
    <w:p w14:paraId="185FF6E9" w14:textId="77777777" w:rsidR="004E011E" w:rsidRPr="00404932" w:rsidRDefault="004F2218" w:rsidP="00B12339">
      <w:pPr>
        <w:rPr>
          <w:lang w:val="de-DE"/>
        </w:rPr>
      </w:pPr>
      <w:r w:rsidRPr="00053519">
        <w:rPr>
          <w:lang w:val="de-DE"/>
        </w:rPr>
        <w:t xml:space="preserve">Befolgen Sie je nach Gerät eine der drei folgenden </w:t>
      </w:r>
      <w:proofErr w:type="gramStart"/>
      <w:r w:rsidRPr="00053519">
        <w:rPr>
          <w:lang w:val="de-DE"/>
        </w:rPr>
        <w:t>Kopplungsanweisungen :</w:t>
      </w:r>
      <w:proofErr w:type="gramEnd"/>
    </w:p>
    <w:p w14:paraId="348FFDFF" w14:textId="77777777" w:rsidR="00111382" w:rsidRPr="00404932" w:rsidRDefault="004F2218" w:rsidP="00B12339">
      <w:pPr>
        <w:pStyle w:val="Listenabsatz"/>
        <w:numPr>
          <w:ilvl w:val="0"/>
          <w:numId w:val="9"/>
        </w:numPr>
        <w:rPr>
          <w:lang w:val="de-DE"/>
        </w:rPr>
      </w:pPr>
      <w:r w:rsidRPr="00053519">
        <w:rPr>
          <w:lang w:val="de-DE"/>
        </w:rPr>
        <w:t>Kopplung mit einem PC oder Laptop</w:t>
      </w:r>
    </w:p>
    <w:p w14:paraId="130FDFB4" w14:textId="012AED3A" w:rsidR="00490D41" w:rsidRPr="00404932" w:rsidRDefault="006F2EA8" w:rsidP="00B12339">
      <w:pPr>
        <w:pStyle w:val="Listenabsatz"/>
        <w:numPr>
          <w:ilvl w:val="0"/>
          <w:numId w:val="9"/>
        </w:numPr>
        <w:rPr>
          <w:lang w:val="de-DE"/>
        </w:rPr>
      </w:pPr>
      <w:r w:rsidRPr="00053519">
        <w:rPr>
          <w:lang w:val="de-DE"/>
        </w:rPr>
        <w:t>Kopplung</w:t>
      </w:r>
      <w:r w:rsidR="004F2218" w:rsidRPr="00053519">
        <w:rPr>
          <w:lang w:val="de-DE"/>
        </w:rPr>
        <w:t xml:space="preserve"> mit einem iOS-Gerät</w:t>
      </w:r>
    </w:p>
    <w:p w14:paraId="6305BB7A" w14:textId="66DB7228" w:rsidR="00490D41" w:rsidRPr="00404932" w:rsidRDefault="006F2EA8" w:rsidP="00B12339">
      <w:pPr>
        <w:pStyle w:val="Listenabsatz"/>
        <w:numPr>
          <w:ilvl w:val="0"/>
          <w:numId w:val="9"/>
        </w:numPr>
        <w:rPr>
          <w:lang w:val="de-DE"/>
        </w:rPr>
      </w:pPr>
      <w:r w:rsidRPr="00053519">
        <w:rPr>
          <w:lang w:val="de-DE"/>
        </w:rPr>
        <w:t>Kopplung</w:t>
      </w:r>
      <w:r w:rsidR="004F2218">
        <w:rPr>
          <w:lang w:val="de-DE"/>
        </w:rPr>
        <w:t xml:space="preserve"> mit einem Android-Gerät</w:t>
      </w:r>
    </w:p>
    <w:p w14:paraId="6DF63546" w14:textId="77777777" w:rsidR="007E7F28" w:rsidRPr="00404932" w:rsidRDefault="007E7F28" w:rsidP="00B12339">
      <w:pPr>
        <w:rPr>
          <w:lang w:val="de-DE"/>
        </w:rPr>
      </w:pPr>
    </w:p>
    <w:p w14:paraId="1966A53C" w14:textId="77777777" w:rsidR="007C45C0" w:rsidRPr="00404932" w:rsidRDefault="004F2218" w:rsidP="00B12339">
      <w:pPr>
        <w:rPr>
          <w:lang w:val="de-DE"/>
        </w:rPr>
      </w:pPr>
      <w:bookmarkStart w:id="270" w:name="-1523448843"/>
      <w:r w:rsidRPr="007E7F28">
        <w:rPr>
          <w:lang w:val="de-DE"/>
        </w:rPr>
        <w:t>Kopplung mit einem PC oder Laptop</w:t>
      </w:r>
    </w:p>
    <w:p w14:paraId="11DDAA5E" w14:textId="77777777" w:rsidR="007E7F28" w:rsidRPr="00404932" w:rsidRDefault="007E7F28" w:rsidP="00B12339">
      <w:pPr>
        <w:rPr>
          <w:lang w:val="de-DE"/>
        </w:rPr>
      </w:pPr>
    </w:p>
    <w:bookmarkEnd w:id="270"/>
    <w:p w14:paraId="7FDD9B21" w14:textId="0903034A" w:rsidR="00546C78" w:rsidRPr="00053519" w:rsidRDefault="004F2218" w:rsidP="00053519">
      <w:pPr>
        <w:pStyle w:val="p4"/>
        <w:jc w:val="both"/>
        <w:rPr>
          <w:rFonts w:ascii="Arial" w:hAnsi="Arial" w:cs="Arial"/>
          <w:color w:val="auto"/>
          <w:lang w:val="fr-FR"/>
        </w:rPr>
      </w:pPr>
      <w:r w:rsidRPr="009D5C62">
        <w:rPr>
          <w:rFonts w:ascii="Roboto" w:hAnsi="Roboto" w:cs="Arial"/>
          <w:color w:val="auto"/>
          <w:sz w:val="20"/>
          <w:szCs w:val="20"/>
          <w:lang w:val="de-DE"/>
        </w:rPr>
        <w:t>Öffnen Sie im Dialogfenster des PCs oder des Windows-</w:t>
      </w:r>
      <w:r w:rsidR="00927D91">
        <w:rPr>
          <w:rFonts w:ascii="Roboto" w:hAnsi="Roboto" w:cs="Arial"/>
          <w:color w:val="auto"/>
          <w:sz w:val="20"/>
          <w:szCs w:val="20"/>
          <w:lang w:val="de-DE"/>
        </w:rPr>
        <w:t>Laptops</w:t>
      </w:r>
      <w:r w:rsidR="00927D91" w:rsidRPr="009D5C62">
        <w:rPr>
          <w:rFonts w:ascii="Roboto" w:hAnsi="Roboto" w:cs="Arial"/>
          <w:color w:val="auto"/>
          <w:sz w:val="20"/>
          <w:szCs w:val="20"/>
          <w:lang w:val="de-DE"/>
        </w:rPr>
        <w:t xml:space="preserve"> </w:t>
      </w:r>
      <w:r w:rsidRPr="009D5C62">
        <w:rPr>
          <w:rFonts w:ascii="Roboto" w:hAnsi="Roboto" w:cs="Arial"/>
          <w:color w:val="auto"/>
          <w:sz w:val="20"/>
          <w:szCs w:val="20"/>
          <w:lang w:val="de-DE"/>
        </w:rPr>
        <w:t xml:space="preserve">das Dialogfenster für Drucker.  </w:t>
      </w:r>
      <w:r w:rsidR="006F2EA8" w:rsidRPr="00404932">
        <w:rPr>
          <w:rFonts w:ascii="Roboto" w:hAnsi="Roboto" w:cs="Arial"/>
          <w:color w:val="auto"/>
          <w:sz w:val="20"/>
          <w:szCs w:val="20"/>
          <w:lang w:val="de-DE"/>
        </w:rPr>
        <w:t xml:space="preserve">Es gibt dafür verschiedene </w:t>
      </w:r>
      <w:proofErr w:type="spellStart"/>
      <w:r w:rsidR="006F2EA8" w:rsidRPr="00404932">
        <w:rPr>
          <w:rFonts w:ascii="Roboto" w:hAnsi="Roboto" w:cs="Arial"/>
          <w:color w:val="auto"/>
          <w:sz w:val="20"/>
          <w:szCs w:val="20"/>
          <w:lang w:val="de-DE"/>
        </w:rPr>
        <w:t>möglichkeiten</w:t>
      </w:r>
      <w:proofErr w:type="spellEnd"/>
      <w:r w:rsidR="00826227" w:rsidRPr="004C34A1">
        <w:rPr>
          <w:rFonts w:ascii="Arial" w:hAnsi="Arial" w:cs="Arial"/>
          <w:color w:val="auto"/>
          <w:lang w:val="de-DE"/>
        </w:rPr>
        <w:t>:</w:t>
      </w:r>
    </w:p>
    <w:p w14:paraId="73955006" w14:textId="032A95D3" w:rsidR="009D5C62" w:rsidRPr="009D5C62" w:rsidRDefault="004F2218" w:rsidP="00DA49FA">
      <w:pPr>
        <w:pStyle w:val="p6"/>
        <w:jc w:val="both"/>
        <w:rPr>
          <w:rFonts w:ascii="Roboto" w:hAnsi="Roboto" w:cs="Arial"/>
          <w:b/>
          <w:bCs/>
          <w:color w:val="auto"/>
          <w:sz w:val="20"/>
          <w:szCs w:val="20"/>
          <w:lang w:val="fr-FR"/>
        </w:rPr>
      </w:pPr>
      <w:r w:rsidRPr="009D5C62">
        <w:rPr>
          <w:rFonts w:ascii="Roboto" w:hAnsi="Roboto"/>
          <w:b/>
          <w:bCs/>
          <w:color w:val="auto"/>
          <w:sz w:val="20"/>
          <w:szCs w:val="20"/>
          <w:lang w:val="de-DE"/>
        </w:rPr>
        <w:t>Start -&gt; Geräte &amp;</w:t>
      </w:r>
      <w:r w:rsidR="006F2EA8">
        <w:rPr>
          <w:rFonts w:ascii="Roboto" w:hAnsi="Roboto"/>
          <w:b/>
          <w:bCs/>
          <w:color w:val="auto"/>
          <w:sz w:val="20"/>
          <w:szCs w:val="20"/>
          <w:lang w:val="de-DE"/>
        </w:rPr>
        <w:t xml:space="preserve"> </w:t>
      </w:r>
      <w:r w:rsidRPr="009D5C62">
        <w:rPr>
          <w:rFonts w:ascii="Roboto" w:hAnsi="Roboto"/>
          <w:b/>
          <w:bCs/>
          <w:color w:val="auto"/>
          <w:sz w:val="20"/>
          <w:szCs w:val="20"/>
          <w:lang w:val="de-DE"/>
        </w:rPr>
        <w:t>Drucker, oder</w:t>
      </w:r>
    </w:p>
    <w:p w14:paraId="422BECF1" w14:textId="77777777" w:rsidR="009D5C62" w:rsidRPr="009D5C62" w:rsidRDefault="004F2218" w:rsidP="00DA49FA">
      <w:pPr>
        <w:pStyle w:val="p6"/>
        <w:jc w:val="both"/>
        <w:rPr>
          <w:rFonts w:ascii="Roboto" w:hAnsi="Roboto" w:cs="Arial"/>
          <w:b/>
          <w:bCs/>
          <w:color w:val="auto"/>
          <w:sz w:val="20"/>
          <w:szCs w:val="20"/>
          <w:lang w:val="fr-FR"/>
        </w:rPr>
      </w:pPr>
      <w:r w:rsidRPr="009D5C62">
        <w:rPr>
          <w:rFonts w:ascii="Roboto" w:hAnsi="Roboto"/>
          <w:b/>
          <w:bCs/>
          <w:color w:val="auto"/>
          <w:sz w:val="20"/>
          <w:szCs w:val="20"/>
          <w:lang w:val="de-DE"/>
        </w:rPr>
        <w:t>Start -&gt; Systemsteuerung-&gt;Geräte &amp; Drucker, oder</w:t>
      </w:r>
    </w:p>
    <w:p w14:paraId="2A2DAFA5" w14:textId="77777777" w:rsidR="00546C78" w:rsidRPr="009D5C62" w:rsidRDefault="004F2218" w:rsidP="00053519">
      <w:pPr>
        <w:pStyle w:val="p6"/>
        <w:jc w:val="both"/>
        <w:rPr>
          <w:rFonts w:ascii="Roboto" w:hAnsi="Roboto" w:cs="Arial"/>
          <w:b/>
          <w:bCs/>
          <w:color w:val="auto"/>
          <w:sz w:val="20"/>
          <w:szCs w:val="20"/>
          <w:lang w:val="fr-FR"/>
        </w:rPr>
      </w:pPr>
      <w:r w:rsidRPr="009D5C62">
        <w:rPr>
          <w:rFonts w:ascii="Roboto" w:hAnsi="Roboto"/>
          <w:b/>
          <w:bCs/>
          <w:sz w:val="20"/>
          <w:szCs w:val="20"/>
          <w:lang w:val="de-DE"/>
        </w:rPr>
        <w:t>Symbolleiste -&gt; Klicken Sie auf die Bluetooth-Gerätesymbole</w:t>
      </w:r>
    </w:p>
    <w:p w14:paraId="35B81B78" w14:textId="77777777" w:rsidR="00546C78" w:rsidRPr="00053519" w:rsidRDefault="004F2218" w:rsidP="00053519">
      <w:pPr>
        <w:pStyle w:val="p4"/>
        <w:jc w:val="both"/>
        <w:rPr>
          <w:rFonts w:ascii="Arial" w:hAnsi="Arial" w:cs="Arial"/>
          <w:color w:val="auto"/>
          <w:lang w:val="fr-FR"/>
        </w:rPr>
      </w:pPr>
      <w:r w:rsidRPr="00053519">
        <w:rPr>
          <w:rFonts w:ascii="Arial" w:hAnsi="Arial" w:cs="Arial"/>
          <w:color w:val="auto"/>
          <w:lang w:val="de-DE"/>
        </w:rPr>
        <w:t> </w:t>
      </w:r>
    </w:p>
    <w:p w14:paraId="73028BDA" w14:textId="77777777" w:rsidR="00BE0DED" w:rsidRDefault="004F2218" w:rsidP="00BE0DED">
      <w:pPr>
        <w:pStyle w:val="p4"/>
        <w:jc w:val="both"/>
      </w:pPr>
      <w:r w:rsidRPr="00053519">
        <w:rPr>
          <w:rFonts w:ascii="Arial" w:hAnsi="Arial" w:cs="Arial"/>
          <w:noProof/>
          <w:color w:val="auto"/>
          <w:lang w:val="fr-FR"/>
        </w:rPr>
        <w:drawing>
          <wp:inline distT="0" distB="0" distL="0" distR="0" wp14:anchorId="60271D78" wp14:editId="57A27E80">
            <wp:extent cx="3589361" cy="2593075"/>
            <wp:effectExtent l="0" t="0" r="0" b="0"/>
            <wp:docPr id="265" name="Image 265" descr="P1394#yIS1"/>
            <wp:cNvGraphicFramePr/>
            <a:graphic xmlns:a="http://schemas.openxmlformats.org/drawingml/2006/main">
              <a:graphicData uri="http://schemas.openxmlformats.org/drawingml/2006/picture">
                <pic:pic xmlns:pic="http://schemas.openxmlformats.org/drawingml/2006/picture">
                  <pic:nvPicPr>
                    <pic:cNvPr id="233392610" name="Image 265" descr="P1394#yIS1"/>
                    <pic:cNvPicPr>
                      <a:picLocks noChangeArrowheads="1"/>
                    </pic:cNvPicPr>
                  </pic:nvPicPr>
                  <pic:blipFill>
                    <a:blip r:embed="rId157">
                      <a:extLst>
                        <a:ext uri="{28A0092B-C50C-407E-A947-70E740481C1C}">
                          <a14:useLocalDpi xmlns:a14="http://schemas.microsoft.com/office/drawing/2010/main" val="0"/>
                        </a:ext>
                      </a:extLst>
                    </a:blip>
                    <a:stretch>
                      <a:fillRect/>
                    </a:stretch>
                  </pic:blipFill>
                  <pic:spPr bwMode="auto">
                    <a:xfrm>
                      <a:off x="0" y="0"/>
                      <a:ext cx="3628585" cy="2621412"/>
                    </a:xfrm>
                    <a:prstGeom prst="rect">
                      <a:avLst/>
                    </a:prstGeom>
                    <a:noFill/>
                    <a:ln>
                      <a:noFill/>
                    </a:ln>
                  </pic:spPr>
                </pic:pic>
              </a:graphicData>
            </a:graphic>
          </wp:inline>
        </w:drawing>
      </w:r>
    </w:p>
    <w:p w14:paraId="43BC326A" w14:textId="53A1E2B5" w:rsidR="00546C78" w:rsidRPr="00404932" w:rsidRDefault="004F2218" w:rsidP="00B12339">
      <w:pPr>
        <w:pStyle w:val="lgendeimage"/>
        <w:framePr w:wrap="around"/>
        <w:rPr>
          <w:lang w:val="de-DE"/>
        </w:rPr>
      </w:pPr>
      <w:r w:rsidRPr="00053519">
        <w:rPr>
          <w:lang w:val="de-DE"/>
        </w:rPr>
        <w:t>Abbildung 80:  Ein Gerät hinzufügen</w:t>
      </w:r>
    </w:p>
    <w:p w14:paraId="25E6EF0A" w14:textId="77777777" w:rsidR="007E7F28" w:rsidRPr="00404932" w:rsidRDefault="007E7F28" w:rsidP="007E7F28">
      <w:pPr>
        <w:pStyle w:val="p4"/>
        <w:ind w:left="0"/>
        <w:jc w:val="both"/>
        <w:rPr>
          <w:color w:val="auto"/>
          <w:lang w:val="de-DE"/>
        </w:rPr>
      </w:pPr>
    </w:p>
    <w:p w14:paraId="276D2701" w14:textId="77777777" w:rsidR="007E7F28" w:rsidRPr="00404932" w:rsidRDefault="007E7F28" w:rsidP="007E7F28">
      <w:pPr>
        <w:pStyle w:val="p4"/>
        <w:ind w:left="0"/>
        <w:jc w:val="both"/>
        <w:rPr>
          <w:rFonts w:ascii="Roboto" w:hAnsi="Roboto"/>
          <w:color w:val="auto"/>
          <w:sz w:val="20"/>
          <w:szCs w:val="20"/>
          <w:lang w:val="de-DE"/>
        </w:rPr>
      </w:pPr>
    </w:p>
    <w:p w14:paraId="217E1912" w14:textId="77777777" w:rsidR="007E7F28" w:rsidRPr="00404932" w:rsidRDefault="007E7F28" w:rsidP="007E7F28">
      <w:pPr>
        <w:pStyle w:val="p4"/>
        <w:ind w:left="0"/>
        <w:jc w:val="both"/>
        <w:rPr>
          <w:rFonts w:ascii="Roboto" w:hAnsi="Roboto"/>
          <w:color w:val="auto"/>
          <w:sz w:val="20"/>
          <w:szCs w:val="20"/>
          <w:lang w:val="de-DE"/>
        </w:rPr>
      </w:pPr>
    </w:p>
    <w:p w14:paraId="7D949ADB" w14:textId="77777777" w:rsidR="007E7F28" w:rsidRPr="00404932" w:rsidRDefault="007E7F28" w:rsidP="007E7F28">
      <w:pPr>
        <w:pStyle w:val="p4"/>
        <w:ind w:left="0"/>
        <w:jc w:val="both"/>
        <w:rPr>
          <w:rFonts w:ascii="Roboto" w:hAnsi="Roboto"/>
          <w:color w:val="auto"/>
          <w:sz w:val="20"/>
          <w:szCs w:val="20"/>
          <w:lang w:val="de-DE"/>
        </w:rPr>
      </w:pPr>
    </w:p>
    <w:p w14:paraId="4905C329" w14:textId="79F87372" w:rsidR="007E7F28" w:rsidRPr="007E7F28" w:rsidRDefault="004F2218" w:rsidP="007E7F28">
      <w:pPr>
        <w:pStyle w:val="p4"/>
        <w:ind w:left="0"/>
        <w:jc w:val="both"/>
        <w:rPr>
          <w:rFonts w:ascii="Roboto" w:hAnsi="Roboto" w:cs="Arial"/>
          <w:color w:val="auto"/>
          <w:sz w:val="20"/>
          <w:szCs w:val="20"/>
          <w:lang w:val="fr-FR"/>
        </w:rPr>
      </w:pPr>
      <w:r w:rsidRPr="007E7F28">
        <w:rPr>
          <w:rFonts w:ascii="Roboto" w:hAnsi="Roboto" w:cs="Arial"/>
          <w:color w:val="auto"/>
          <w:sz w:val="20"/>
          <w:szCs w:val="20"/>
          <w:lang w:val="de-DE"/>
        </w:rPr>
        <w:t xml:space="preserve">Klicken Sie im Dialogfeld </w:t>
      </w:r>
      <w:r w:rsidR="00FE6A7B">
        <w:rPr>
          <w:rFonts w:ascii="Roboto" w:hAnsi="Roboto" w:cs="Arial"/>
          <w:b/>
          <w:bCs/>
          <w:color w:val="auto"/>
          <w:sz w:val="20"/>
          <w:szCs w:val="20"/>
          <w:lang w:val="de-DE"/>
        </w:rPr>
        <w:t>Drucker &amp; Geräte</w:t>
      </w:r>
      <w:r w:rsidRPr="007E7F28">
        <w:rPr>
          <w:rFonts w:ascii="Roboto" w:hAnsi="Roboto" w:cs="Arial"/>
          <w:color w:val="auto"/>
          <w:sz w:val="20"/>
          <w:szCs w:val="20"/>
          <w:lang w:val="de-DE"/>
        </w:rPr>
        <w:t xml:space="preserve"> auf die Schaltfläche </w:t>
      </w:r>
      <w:r w:rsidR="00FE6A7B">
        <w:rPr>
          <w:rFonts w:ascii="Roboto" w:hAnsi="Roboto" w:cs="Arial"/>
          <w:b/>
          <w:bCs/>
          <w:color w:val="auto"/>
          <w:sz w:val="20"/>
          <w:szCs w:val="20"/>
          <w:lang w:val="de-DE"/>
        </w:rPr>
        <w:t>Gerät hinzufügen</w:t>
      </w:r>
      <w:r w:rsidRPr="007E7F28">
        <w:rPr>
          <w:rFonts w:ascii="Roboto" w:hAnsi="Roboto" w:cs="Arial"/>
          <w:b/>
          <w:bCs/>
          <w:color w:val="auto"/>
          <w:sz w:val="20"/>
          <w:szCs w:val="20"/>
          <w:lang w:val="de-DE"/>
        </w:rPr>
        <w:t>.</w:t>
      </w:r>
    </w:p>
    <w:p w14:paraId="7D1CE29E" w14:textId="77777777" w:rsidR="007E7F28" w:rsidRPr="00404932" w:rsidRDefault="007E7F28" w:rsidP="007E7F28">
      <w:pPr>
        <w:pStyle w:val="p4"/>
        <w:ind w:left="0"/>
        <w:jc w:val="both"/>
        <w:rPr>
          <w:rFonts w:ascii="Roboto" w:hAnsi="Roboto"/>
          <w:sz w:val="20"/>
          <w:szCs w:val="20"/>
          <w:lang w:val="de-DE"/>
        </w:rPr>
      </w:pPr>
    </w:p>
    <w:p w14:paraId="582EC8B9" w14:textId="77777777" w:rsidR="00467D1F" w:rsidRDefault="004F2218" w:rsidP="007E7F28">
      <w:pPr>
        <w:pStyle w:val="p4"/>
        <w:ind w:left="0"/>
        <w:jc w:val="both"/>
        <w:rPr>
          <w:rFonts w:ascii="Roboto" w:hAnsi="Roboto" w:cs="Arial"/>
          <w:color w:val="auto"/>
          <w:sz w:val="20"/>
          <w:szCs w:val="20"/>
          <w:lang w:val="fr-FR"/>
        </w:rPr>
      </w:pPr>
      <w:r w:rsidRPr="007E7F28">
        <w:rPr>
          <w:rFonts w:ascii="Roboto" w:hAnsi="Roboto"/>
          <w:sz w:val="20"/>
          <w:szCs w:val="20"/>
          <w:lang w:val="de-DE"/>
        </w:rPr>
        <w:t xml:space="preserve">Suchen Sie den Namen des </w:t>
      </w:r>
      <w:proofErr w:type="spellStart"/>
      <w:r w:rsidRPr="007E7F28">
        <w:rPr>
          <w:rFonts w:ascii="Roboto" w:hAnsi="Roboto"/>
          <w:sz w:val="20"/>
          <w:szCs w:val="20"/>
          <w:lang w:val="de-DE"/>
        </w:rPr>
        <w:t>LiNX</w:t>
      </w:r>
      <w:proofErr w:type="spellEnd"/>
      <w:r w:rsidRPr="007E7F28">
        <w:rPr>
          <w:rFonts w:ascii="Roboto" w:hAnsi="Roboto"/>
          <w:sz w:val="20"/>
          <w:szCs w:val="20"/>
          <w:lang w:val="de-DE"/>
        </w:rPr>
        <w:t xml:space="preserve">-Geräts, der auf dem Touchscreen erscheint (z.B., REM-J16130951). Klicken Sie auf </w:t>
      </w:r>
      <w:r w:rsidRPr="007E7F28">
        <w:rPr>
          <w:rFonts w:ascii="Roboto" w:hAnsi="Roboto"/>
          <w:b/>
          <w:bCs/>
          <w:sz w:val="20"/>
          <w:szCs w:val="20"/>
          <w:lang w:val="de-DE"/>
        </w:rPr>
        <w:t>Weiter</w:t>
      </w:r>
      <w:r w:rsidR="00546C78" w:rsidRPr="007E7F28">
        <w:rPr>
          <w:rFonts w:ascii="Roboto" w:hAnsi="Roboto" w:cs="Arial"/>
          <w:color w:val="auto"/>
          <w:sz w:val="20"/>
          <w:szCs w:val="20"/>
          <w:lang w:val="de-DE"/>
        </w:rPr>
        <w:t>.</w:t>
      </w:r>
    </w:p>
    <w:tbl>
      <w:tblPr>
        <w:tblpPr w:leftFromText="141" w:rightFromText="141" w:vertAnchor="page" w:horzAnchor="margin" w:tblpY="1442"/>
        <w:tblW w:w="5396" w:type="pct"/>
        <w:tblLayout w:type="fixed"/>
        <w:tblCellMar>
          <w:left w:w="10" w:type="dxa"/>
          <w:right w:w="10" w:type="dxa"/>
        </w:tblCellMar>
        <w:tblLook w:val="04A0" w:firstRow="1" w:lastRow="0" w:firstColumn="1" w:lastColumn="0" w:noHBand="0" w:noVBand="1"/>
      </w:tblPr>
      <w:tblGrid>
        <w:gridCol w:w="4400"/>
        <w:gridCol w:w="6909"/>
      </w:tblGrid>
      <w:tr w:rsidR="00131969" w:rsidRPr="00750025" w14:paraId="6B2E50C7" w14:textId="77777777" w:rsidTr="00911700">
        <w:trPr>
          <w:trHeight w:val="4071"/>
        </w:trPr>
        <w:tc>
          <w:tcPr>
            <w:tcW w:w="4395" w:type="dxa"/>
            <w:tcMar>
              <w:left w:w="0" w:type="dxa"/>
              <w:right w:w="45" w:type="dxa"/>
            </w:tcMar>
          </w:tcPr>
          <w:p w14:paraId="15D74ED4" w14:textId="77777777" w:rsidR="00911700" w:rsidRPr="00053519" w:rsidRDefault="004F2218" w:rsidP="00911700">
            <w:pPr>
              <w:pStyle w:val="tdBodyB-Column1-Body1"/>
              <w:jc w:val="both"/>
              <w:rPr>
                <w:rFonts w:ascii="Arial" w:hAnsi="Arial" w:cs="Arial"/>
                <w:color w:val="auto"/>
                <w:lang w:val="fr-FR"/>
              </w:rPr>
            </w:pPr>
            <w:r w:rsidRPr="00053519">
              <w:rPr>
                <w:rFonts w:ascii="Arial" w:hAnsi="Arial" w:cs="Arial"/>
                <w:noProof/>
                <w:color w:val="auto"/>
                <w:lang w:val="fr-FR"/>
              </w:rPr>
              <w:drawing>
                <wp:inline distT="0" distB="0" distL="0" distR="0" wp14:anchorId="0FDBE2A6" wp14:editId="0192AE3C">
                  <wp:extent cx="1433195" cy="2142490"/>
                  <wp:effectExtent l="0" t="0" r="0" b="0"/>
                  <wp:docPr id="264" name="Image 264" descr="P1403C1T76#yIS1"/>
                  <wp:cNvGraphicFramePr/>
                  <a:graphic xmlns:a="http://schemas.openxmlformats.org/drawingml/2006/main">
                    <a:graphicData uri="http://schemas.openxmlformats.org/drawingml/2006/picture">
                      <pic:pic xmlns:pic="http://schemas.openxmlformats.org/drawingml/2006/picture">
                        <pic:nvPicPr>
                          <pic:cNvPr id="1364164232" name="Image 264" descr="P1403C1T76#yIS1"/>
                          <pic:cNvPicPr>
                            <a:picLocks noChangeArrowheads="1"/>
                          </pic:cNvPicPr>
                        </pic:nvPicPr>
                        <pic:blipFill>
                          <a:blip r:embed="rId158">
                            <a:extLst>
                              <a:ext uri="{28A0092B-C50C-407E-A947-70E740481C1C}">
                                <a14:useLocalDpi xmlns:a14="http://schemas.microsoft.com/office/drawing/2010/main" val="0"/>
                              </a:ext>
                            </a:extLst>
                          </a:blip>
                          <a:stretch>
                            <a:fillRect/>
                          </a:stretch>
                        </pic:blipFill>
                        <pic:spPr bwMode="auto">
                          <a:xfrm>
                            <a:off x="0" y="0"/>
                            <a:ext cx="1433195" cy="2142490"/>
                          </a:xfrm>
                          <a:prstGeom prst="rect">
                            <a:avLst/>
                          </a:prstGeom>
                          <a:noFill/>
                          <a:ln>
                            <a:noFill/>
                          </a:ln>
                        </pic:spPr>
                      </pic:pic>
                    </a:graphicData>
                  </a:graphic>
                </wp:inline>
              </w:drawing>
            </w:r>
          </w:p>
          <w:p w14:paraId="7FF7EAE3" w14:textId="4B71DB7E" w:rsidR="00911700" w:rsidRPr="00404932" w:rsidRDefault="004F2218" w:rsidP="00B12339">
            <w:pPr>
              <w:pStyle w:val="lgendeimage"/>
              <w:framePr w:hSpace="0" w:wrap="auto" w:vAnchor="margin" w:hAnchor="text" w:yAlign="inline"/>
              <w:rPr>
                <w:lang w:val="de-DE"/>
              </w:rPr>
              <w:pPrChange w:id="271" w:author="T F" w:date="2022-05-18T14:27:00Z">
                <w:pPr>
                  <w:pStyle w:val="lgendeimage"/>
                  <w:framePr w:wrap="around" w:vAnchor="page" w:y="1442"/>
                </w:pPr>
              </w:pPrChange>
            </w:pPr>
            <w:r w:rsidRPr="00053519">
              <w:rPr>
                <w:lang w:val="de-DE"/>
              </w:rPr>
              <w:t>Abbildung 81:  Ein neues Gerät koppeln</w:t>
            </w:r>
          </w:p>
        </w:tc>
        <w:tc>
          <w:tcPr>
            <w:tcW w:w="6900" w:type="dxa"/>
            <w:tcMar>
              <w:left w:w="0" w:type="dxa"/>
              <w:right w:w="45" w:type="dxa"/>
            </w:tcMar>
          </w:tcPr>
          <w:p w14:paraId="64FAF86E" w14:textId="77777777" w:rsidR="00911700" w:rsidRPr="00053519" w:rsidRDefault="004F2218" w:rsidP="00911700">
            <w:pPr>
              <w:pStyle w:val="tdBodyA-Column1-Body12"/>
              <w:jc w:val="both"/>
              <w:rPr>
                <w:rFonts w:ascii="Arial" w:hAnsi="Arial" w:cs="Arial"/>
                <w:color w:val="auto"/>
                <w:lang w:val="fr-FR"/>
              </w:rPr>
            </w:pPr>
            <w:r w:rsidRPr="00053519">
              <w:rPr>
                <w:rFonts w:ascii="Arial" w:hAnsi="Arial" w:cs="Arial"/>
                <w:noProof/>
                <w:color w:val="auto"/>
                <w:lang w:val="fr-FR"/>
              </w:rPr>
              <w:drawing>
                <wp:inline distT="0" distB="0" distL="0" distR="0" wp14:anchorId="7332E28D" wp14:editId="022A2241">
                  <wp:extent cx="2811145" cy="2142490"/>
                  <wp:effectExtent l="0" t="0" r="8255" b="0"/>
                  <wp:docPr id="263" name="Image 263" descr="P1405C2T76#yIS1"/>
                  <wp:cNvGraphicFramePr/>
                  <a:graphic xmlns:a="http://schemas.openxmlformats.org/drawingml/2006/main">
                    <a:graphicData uri="http://schemas.openxmlformats.org/drawingml/2006/picture">
                      <pic:pic xmlns:pic="http://schemas.openxmlformats.org/drawingml/2006/picture">
                        <pic:nvPicPr>
                          <pic:cNvPr id="1990552624" name="Image 263" descr="P1405C2T76#yIS1"/>
                          <pic:cNvPicPr>
                            <a:picLocks noChangeArrowheads="1"/>
                          </pic:cNvPicPr>
                        </pic:nvPicPr>
                        <pic:blipFill>
                          <a:blip r:embed="rId159">
                            <a:extLst>
                              <a:ext uri="{28A0092B-C50C-407E-A947-70E740481C1C}">
                                <a14:useLocalDpi xmlns:a14="http://schemas.microsoft.com/office/drawing/2010/main" val="0"/>
                              </a:ext>
                            </a:extLst>
                          </a:blip>
                          <a:stretch>
                            <a:fillRect/>
                          </a:stretch>
                        </pic:blipFill>
                        <pic:spPr bwMode="auto">
                          <a:xfrm>
                            <a:off x="0" y="0"/>
                            <a:ext cx="2811145" cy="2142490"/>
                          </a:xfrm>
                          <a:prstGeom prst="rect">
                            <a:avLst/>
                          </a:prstGeom>
                          <a:noFill/>
                          <a:ln>
                            <a:noFill/>
                          </a:ln>
                        </pic:spPr>
                      </pic:pic>
                    </a:graphicData>
                  </a:graphic>
                </wp:inline>
              </w:drawing>
            </w:r>
          </w:p>
          <w:p w14:paraId="0B197871" w14:textId="69FE4D02" w:rsidR="00911700" w:rsidRPr="00404932" w:rsidRDefault="004F2218" w:rsidP="00B12339">
            <w:pPr>
              <w:pStyle w:val="lgendeimage"/>
              <w:framePr w:hSpace="0" w:wrap="auto" w:vAnchor="margin" w:hAnchor="text" w:yAlign="inline"/>
              <w:rPr>
                <w:lang w:val="de-DE"/>
              </w:rPr>
              <w:pPrChange w:id="272" w:author="T F" w:date="2022-05-18T14:27:00Z">
                <w:pPr>
                  <w:pStyle w:val="lgendeimage"/>
                  <w:framePr w:wrap="around" w:vAnchor="page" w:y="1442"/>
                </w:pPr>
              </w:pPrChange>
            </w:pPr>
            <w:r w:rsidRPr="00053519">
              <w:rPr>
                <w:lang w:val="de-DE"/>
              </w:rPr>
              <w:t>Abbildung 82:  Auswählen eines hinzuzufügenden Geräts</w:t>
            </w:r>
          </w:p>
        </w:tc>
      </w:tr>
      <w:tr w:rsidR="00131969" w14:paraId="0C0E2FB4" w14:textId="77777777" w:rsidTr="00911700">
        <w:trPr>
          <w:trHeight w:val="3845"/>
        </w:trPr>
        <w:tc>
          <w:tcPr>
            <w:tcW w:w="4395" w:type="dxa"/>
            <w:tcMar>
              <w:left w:w="0" w:type="dxa"/>
              <w:right w:w="45" w:type="dxa"/>
            </w:tcMar>
          </w:tcPr>
          <w:p w14:paraId="6ADDD84E" w14:textId="77777777" w:rsidR="00173350" w:rsidRPr="00404932" w:rsidRDefault="004F2218" w:rsidP="00173350">
            <w:pPr>
              <w:pStyle w:val="tdBodyB-Column1-Body1"/>
              <w:jc w:val="both"/>
              <w:rPr>
                <w:rFonts w:ascii="Roboto" w:hAnsi="Roboto"/>
                <w:sz w:val="20"/>
                <w:szCs w:val="20"/>
                <w:lang w:val="de-DE"/>
              </w:rPr>
            </w:pPr>
            <w:r w:rsidRPr="00173350">
              <w:rPr>
                <w:rFonts w:ascii="Roboto" w:hAnsi="Roboto"/>
                <w:sz w:val="20"/>
                <w:szCs w:val="20"/>
                <w:lang w:val="de-DE"/>
              </w:rPr>
              <w:t xml:space="preserve">Warten Sie, bis das Gerät eine Verbindung hergestellt hat. </w:t>
            </w:r>
          </w:p>
          <w:p w14:paraId="5BC00578" w14:textId="77777777" w:rsidR="00911700" w:rsidRPr="00053519" w:rsidRDefault="004F2218" w:rsidP="00911700">
            <w:pPr>
              <w:pStyle w:val="tdBodyB-Column1-Body1"/>
              <w:jc w:val="both"/>
              <w:rPr>
                <w:rFonts w:ascii="Arial" w:hAnsi="Arial" w:cs="Arial"/>
                <w:noProof/>
                <w:color w:val="auto"/>
                <w:lang w:val="fr-FR"/>
              </w:rPr>
            </w:pPr>
            <w:r w:rsidRPr="00173350">
              <w:rPr>
                <w:rFonts w:ascii="Roboto" w:hAnsi="Roboto"/>
                <w:sz w:val="20"/>
                <w:szCs w:val="20"/>
                <w:lang w:val="de-DE"/>
              </w:rPr>
              <w:t>Weiter klicken</w:t>
            </w:r>
          </w:p>
        </w:tc>
        <w:tc>
          <w:tcPr>
            <w:tcW w:w="6900" w:type="dxa"/>
            <w:tcMar>
              <w:left w:w="0" w:type="dxa"/>
              <w:right w:w="45" w:type="dxa"/>
            </w:tcMar>
          </w:tcPr>
          <w:p w14:paraId="709EC467" w14:textId="77777777" w:rsidR="00911700" w:rsidRPr="00053519" w:rsidRDefault="004F2218" w:rsidP="00911700">
            <w:pPr>
              <w:pStyle w:val="tdBodyA-Column1-Body12"/>
              <w:jc w:val="both"/>
              <w:rPr>
                <w:rFonts w:ascii="Arial" w:hAnsi="Arial" w:cs="Arial"/>
                <w:noProof/>
                <w:color w:val="auto"/>
                <w:lang w:val="fr-FR"/>
              </w:rPr>
            </w:pPr>
            <w:r w:rsidRPr="00053519">
              <w:rPr>
                <w:rFonts w:ascii="Arial" w:hAnsi="Arial" w:cs="Arial"/>
                <w:noProof/>
                <w:color w:val="auto"/>
                <w:lang w:val="fr-FR"/>
              </w:rPr>
              <w:drawing>
                <wp:inline distT="0" distB="0" distL="0" distR="0" wp14:anchorId="2570CD57" wp14:editId="73823F26">
                  <wp:extent cx="2497540" cy="2006221"/>
                  <wp:effectExtent l="0" t="0" r="0" b="0"/>
                  <wp:docPr id="267" name="Image 267" descr="P1410C4T76#yIS1"/>
                  <wp:cNvGraphicFramePr/>
                  <a:graphic xmlns:a="http://schemas.openxmlformats.org/drawingml/2006/main">
                    <a:graphicData uri="http://schemas.openxmlformats.org/drawingml/2006/picture">
                      <pic:pic xmlns:pic="http://schemas.openxmlformats.org/drawingml/2006/picture">
                        <pic:nvPicPr>
                          <pic:cNvPr id="127278345" name="Image 267" descr="P1410C4T76#yIS1"/>
                          <pic:cNvPicPr>
                            <a:picLocks noChangeArrowheads="1"/>
                          </pic:cNvPicPr>
                        </pic:nvPicPr>
                        <pic:blipFill>
                          <a:blip r:embed="rId160">
                            <a:extLst>
                              <a:ext uri="{28A0092B-C50C-407E-A947-70E740481C1C}">
                                <a14:useLocalDpi xmlns:a14="http://schemas.microsoft.com/office/drawing/2010/main" val="0"/>
                              </a:ext>
                            </a:extLst>
                          </a:blip>
                          <a:stretch>
                            <a:fillRect/>
                          </a:stretch>
                        </pic:blipFill>
                        <pic:spPr bwMode="auto">
                          <a:xfrm>
                            <a:off x="0" y="0"/>
                            <a:ext cx="2523645" cy="2027191"/>
                          </a:xfrm>
                          <a:prstGeom prst="rect">
                            <a:avLst/>
                          </a:prstGeom>
                          <a:noFill/>
                          <a:ln>
                            <a:noFill/>
                          </a:ln>
                        </pic:spPr>
                      </pic:pic>
                    </a:graphicData>
                  </a:graphic>
                </wp:inline>
              </w:drawing>
            </w:r>
          </w:p>
          <w:p w14:paraId="15E18E45" w14:textId="5BDD3691" w:rsidR="00911700" w:rsidRPr="00053519" w:rsidRDefault="004F2218" w:rsidP="00911700">
            <w:pPr>
              <w:pStyle w:val="pfigureleft3"/>
              <w:jc w:val="both"/>
              <w:rPr>
                <w:rFonts w:ascii="Arial" w:hAnsi="Arial" w:cs="Arial"/>
                <w:color w:val="auto"/>
                <w:sz w:val="22"/>
                <w:szCs w:val="22"/>
                <w:lang w:val="fr-FR"/>
              </w:rPr>
            </w:pPr>
            <w:r w:rsidRPr="004E1869">
              <w:rPr>
                <w:rFonts w:ascii="Roboto" w:hAnsi="Roboto"/>
                <w:szCs w:val="20"/>
                <w:lang w:val="de-DE"/>
              </w:rPr>
              <w:t>Abbildung 83</w:t>
            </w:r>
            <w:r w:rsidRPr="004E1869">
              <w:rPr>
                <w:rFonts w:ascii="Roboto" w:hAnsi="Roboto"/>
                <w:b w:val="0"/>
                <w:szCs w:val="20"/>
                <w:lang w:val="de-DE"/>
              </w:rPr>
              <w:t>:  </w:t>
            </w:r>
            <w:r w:rsidRPr="004E1869">
              <w:rPr>
                <w:lang w:val="de-DE"/>
              </w:rPr>
              <w:t>Gerätekonfiguration</w:t>
            </w:r>
          </w:p>
          <w:p w14:paraId="091BA172" w14:textId="77777777" w:rsidR="00911700" w:rsidRPr="00053519" w:rsidRDefault="00911700" w:rsidP="00B12339">
            <w:pPr>
              <w:pPrChange w:id="273" w:author="T F" w:date="2022-05-18T14:27:00Z">
                <w:pPr>
                  <w:framePr w:hSpace="141" w:wrap="around" w:vAnchor="page" w:hAnchor="margin" w:y="1442"/>
                </w:pPr>
              </w:pPrChange>
            </w:pPr>
          </w:p>
          <w:p w14:paraId="040D449F" w14:textId="77777777" w:rsidR="00911700" w:rsidRPr="00053519" w:rsidRDefault="004F2218" w:rsidP="00B12339">
            <w:pPr>
              <w:pPrChange w:id="274" w:author="T F" w:date="2022-05-18T14:27:00Z">
                <w:pPr>
                  <w:framePr w:hSpace="141" w:wrap="around" w:vAnchor="page" w:hAnchor="margin" w:y="1442"/>
                </w:pPr>
              </w:pPrChange>
            </w:pPr>
            <w:r w:rsidRPr="00053519">
              <w:rPr>
                <w:lang w:val="de-DE"/>
              </w:rPr>
              <w:tab/>
            </w:r>
          </w:p>
        </w:tc>
      </w:tr>
      <w:tr w:rsidR="00131969" w14:paraId="7326A7AC" w14:textId="77777777" w:rsidTr="00911700">
        <w:trPr>
          <w:trHeight w:val="3545"/>
        </w:trPr>
        <w:tc>
          <w:tcPr>
            <w:tcW w:w="4395" w:type="dxa"/>
            <w:tcMar>
              <w:left w:w="0" w:type="dxa"/>
              <w:right w:w="45" w:type="dxa"/>
            </w:tcMar>
          </w:tcPr>
          <w:p w14:paraId="1748B8C0" w14:textId="77777777" w:rsidR="00911700" w:rsidRPr="00053519" w:rsidRDefault="004F2218" w:rsidP="00911700">
            <w:pPr>
              <w:pStyle w:val="tdBodyB-Column1-Body1"/>
              <w:jc w:val="both"/>
              <w:rPr>
                <w:rFonts w:ascii="Arial" w:hAnsi="Arial" w:cs="Arial"/>
                <w:color w:val="auto"/>
                <w:lang w:val="fr-FR"/>
              </w:rPr>
            </w:pPr>
            <w:r w:rsidRPr="00173350">
              <w:rPr>
                <w:lang w:val="de-DE"/>
              </w:rPr>
              <w:t>Klicken Sie auf die Schaltfläche Schließen, um die Aktion Gerät hinzufügen abzuschließen.</w:t>
            </w:r>
          </w:p>
        </w:tc>
        <w:tc>
          <w:tcPr>
            <w:tcW w:w="6900" w:type="dxa"/>
            <w:tcMar>
              <w:left w:w="0" w:type="dxa"/>
              <w:right w:w="45" w:type="dxa"/>
            </w:tcMar>
          </w:tcPr>
          <w:p w14:paraId="5BE4659B" w14:textId="77777777" w:rsidR="00911700" w:rsidRPr="00053519" w:rsidRDefault="004F2218" w:rsidP="00911700">
            <w:pPr>
              <w:pStyle w:val="tdBodyA-Column1-Body12"/>
              <w:jc w:val="both"/>
              <w:rPr>
                <w:rFonts w:ascii="Arial" w:hAnsi="Arial" w:cs="Arial"/>
                <w:noProof/>
                <w:color w:val="auto"/>
                <w:lang w:val="fr-FR"/>
              </w:rPr>
            </w:pPr>
            <w:r w:rsidRPr="00053519">
              <w:rPr>
                <w:rFonts w:ascii="Arial" w:hAnsi="Arial" w:cs="Arial"/>
                <w:noProof/>
                <w:color w:val="auto"/>
                <w:lang w:val="fr-FR"/>
              </w:rPr>
              <w:drawing>
                <wp:inline distT="0" distB="0" distL="0" distR="0" wp14:anchorId="66BD7CA7" wp14:editId="0E640995">
                  <wp:extent cx="2822027" cy="2033752"/>
                  <wp:effectExtent l="0" t="0" r="0" b="5080"/>
                  <wp:docPr id="281" name="Image 281" descr="P1416C6T76#yIS1"/>
                  <wp:cNvGraphicFramePr/>
                  <a:graphic xmlns:a="http://schemas.openxmlformats.org/drawingml/2006/main">
                    <a:graphicData uri="http://schemas.openxmlformats.org/drawingml/2006/picture">
                      <pic:pic xmlns:pic="http://schemas.openxmlformats.org/drawingml/2006/picture">
                        <pic:nvPicPr>
                          <pic:cNvPr id="345583501" name="Image 281" descr="P1416C6T76#yIS1"/>
                          <pic:cNvPicPr>
                            <a:picLocks noChangeArrowheads="1"/>
                          </pic:cNvPicPr>
                        </pic:nvPicPr>
                        <pic:blipFill>
                          <a:blip r:embed="rId161">
                            <a:extLst>
                              <a:ext uri="{28A0092B-C50C-407E-A947-70E740481C1C}">
                                <a14:useLocalDpi xmlns:a14="http://schemas.microsoft.com/office/drawing/2010/main" val="0"/>
                              </a:ext>
                            </a:extLst>
                          </a:blip>
                          <a:stretch>
                            <a:fillRect/>
                          </a:stretch>
                        </pic:blipFill>
                        <pic:spPr bwMode="auto">
                          <a:xfrm>
                            <a:off x="0" y="0"/>
                            <a:ext cx="2834663" cy="2042858"/>
                          </a:xfrm>
                          <a:prstGeom prst="rect">
                            <a:avLst/>
                          </a:prstGeom>
                          <a:noFill/>
                          <a:ln>
                            <a:noFill/>
                          </a:ln>
                        </pic:spPr>
                      </pic:pic>
                    </a:graphicData>
                  </a:graphic>
                </wp:inline>
              </w:drawing>
            </w:r>
          </w:p>
          <w:p w14:paraId="641ACC90" w14:textId="508347A5" w:rsidR="00911700" w:rsidRPr="00053519" w:rsidRDefault="004F2218" w:rsidP="00B12339">
            <w:pPr>
              <w:pStyle w:val="lgendeimage"/>
              <w:framePr w:hSpace="0" w:wrap="auto" w:vAnchor="margin" w:hAnchor="text" w:yAlign="inline"/>
              <w:rPr>
                <w:noProof/>
              </w:rPr>
              <w:pPrChange w:id="275" w:author="T F" w:date="2022-05-18T14:27:00Z">
                <w:pPr>
                  <w:pStyle w:val="lgendeimage"/>
                  <w:framePr w:wrap="around" w:vAnchor="page" w:y="1442"/>
                </w:pPr>
              </w:pPrChange>
            </w:pPr>
            <w:r w:rsidRPr="00053519">
              <w:rPr>
                <w:lang w:val="de-DE"/>
              </w:rPr>
              <w:t>Abbildung 84:  Schließen Gerät hinzufügen</w:t>
            </w:r>
          </w:p>
        </w:tc>
      </w:tr>
    </w:tbl>
    <w:p w14:paraId="2CFB58E3" w14:textId="77777777" w:rsidR="007E7F28" w:rsidRPr="007E7F28" w:rsidRDefault="004F2218" w:rsidP="00B12339">
      <w:pPr>
        <w:rPr>
          <w:lang w:val="fr-FR"/>
        </w:rPr>
      </w:pPr>
      <w:r>
        <w:rPr>
          <w:lang w:val="de-DE"/>
        </w:rPr>
        <w:br w:type="page"/>
      </w:r>
    </w:p>
    <w:p w14:paraId="418DC96B" w14:textId="77777777" w:rsidR="0052048D" w:rsidRPr="00404932" w:rsidRDefault="004F2218" w:rsidP="00B12339">
      <w:pPr>
        <w:rPr>
          <w:lang w:val="de-DE"/>
        </w:rPr>
      </w:pPr>
      <w:r w:rsidRPr="0052048D">
        <w:rPr>
          <w:b/>
          <w:lang w:val="de-DE"/>
        </w:rPr>
        <w:lastRenderedPageBreak/>
        <w:t>Kopplung mit einem</w:t>
      </w:r>
      <w:r w:rsidRPr="0052048D">
        <w:rPr>
          <w:lang w:val="de-DE"/>
        </w:rPr>
        <w:t xml:space="preserve"> </w:t>
      </w:r>
      <w:r w:rsidRPr="0052048D">
        <w:rPr>
          <w:b/>
          <w:lang w:val="de-DE"/>
        </w:rPr>
        <w:t>iOS-Gerät</w:t>
      </w:r>
      <w:r>
        <w:fldChar w:fldCharType="begin"/>
      </w:r>
      <w:r w:rsidRPr="0052048D">
        <w:rPr>
          <w:lang w:val="de-DE"/>
        </w:rPr>
        <w:instrText xml:space="preserve"> XE "</w:instrText>
      </w:r>
      <w:proofErr w:type="spellStart"/>
      <w:proofErr w:type="gramStart"/>
      <w:r w:rsidRPr="0052048D">
        <w:rPr>
          <w:lang w:val="de-DE"/>
        </w:rPr>
        <w:instrText>Kopplung:iOS</w:instrText>
      </w:r>
      <w:proofErr w:type="gramEnd"/>
      <w:r w:rsidRPr="0052048D">
        <w:rPr>
          <w:lang w:val="de-DE"/>
        </w:rPr>
        <w:instrText>-Gerät</w:instrText>
      </w:r>
      <w:proofErr w:type="spellEnd"/>
      <w:r w:rsidRPr="0052048D">
        <w:rPr>
          <w:lang w:val="de-DE"/>
        </w:rPr>
        <w:instrText xml:space="preserve">" </w:instrText>
      </w:r>
      <w:r>
        <w:fldChar w:fldCharType="end"/>
      </w:r>
    </w:p>
    <w:p w14:paraId="7774D640" w14:textId="77777777" w:rsidR="00F434B0" w:rsidRPr="007E7F28" w:rsidRDefault="004F2218" w:rsidP="00053519">
      <w:pPr>
        <w:pStyle w:val="p4"/>
        <w:jc w:val="both"/>
        <w:rPr>
          <w:rFonts w:ascii="Roboto" w:hAnsi="Roboto" w:cs="Arial"/>
          <w:color w:val="auto"/>
          <w:lang w:val="fr-FR"/>
        </w:rPr>
      </w:pPr>
      <w:r w:rsidRPr="004F6E2B">
        <w:rPr>
          <w:rFonts w:ascii="Roboto" w:hAnsi="Roboto" w:cs="Arial"/>
          <w:bCs/>
          <w:color w:val="auto"/>
          <w:sz w:val="20"/>
          <w:szCs w:val="20"/>
          <w:lang w:val="de-DE"/>
        </w:rPr>
        <w:t>Rufen Sie auf Ihrem iOS-Gerät das Bluetooth-Menü</w:t>
      </w:r>
      <w:r w:rsidRPr="007E7F28">
        <w:rPr>
          <w:lang w:val="de-DE"/>
        </w:rPr>
        <w:t xml:space="preserve"> </w:t>
      </w:r>
      <w:r w:rsidRPr="007E7F28">
        <w:rPr>
          <w:rFonts w:ascii="Roboto" w:hAnsi="Roboto" w:cs="Arial"/>
          <w:color w:val="auto"/>
          <w:lang w:val="de-DE"/>
        </w:rPr>
        <w:t>auf:</w:t>
      </w:r>
    </w:p>
    <w:p w14:paraId="584C40EC" w14:textId="77777777" w:rsidR="004764D4" w:rsidRPr="00404932" w:rsidRDefault="004764D4" w:rsidP="00B12339">
      <w:pPr>
        <w:rPr>
          <w:lang w:val="de-DE"/>
        </w:rPr>
      </w:pPr>
    </w:p>
    <w:p w14:paraId="00637854" w14:textId="0E14158E" w:rsidR="00F434B0" w:rsidRPr="007E7F28" w:rsidRDefault="004F2218" w:rsidP="004764D4">
      <w:pPr>
        <w:pStyle w:val="p6"/>
        <w:ind w:left="0"/>
        <w:jc w:val="both"/>
        <w:rPr>
          <w:rFonts w:ascii="Roboto" w:hAnsi="Roboto" w:cs="Arial"/>
          <w:color w:val="auto"/>
          <w:lang w:val="fr-FR"/>
        </w:rPr>
      </w:pPr>
      <w:r>
        <w:rPr>
          <w:rFonts w:ascii="Roboto" w:hAnsi="Roboto" w:cs="Arial"/>
          <w:color w:val="auto"/>
          <w:lang w:val="de-DE"/>
        </w:rPr>
        <w:t>Einstellungen</w:t>
      </w:r>
      <w:r w:rsidR="00FE6A7B">
        <w:rPr>
          <w:rFonts w:ascii="Roboto" w:hAnsi="Roboto" w:cs="Arial"/>
          <w:color w:val="auto"/>
          <w:lang w:val="de-DE"/>
        </w:rPr>
        <w:t xml:space="preserve"> </w:t>
      </w:r>
      <w:r>
        <w:rPr>
          <w:rFonts w:ascii="Roboto" w:hAnsi="Roboto" w:cs="Arial"/>
          <w:color w:val="auto"/>
          <w:lang w:val="de-DE"/>
        </w:rPr>
        <w:t>| Bluetooth</w:t>
      </w:r>
    </w:p>
    <w:tbl>
      <w:tblPr>
        <w:tblW w:w="8693" w:type="dxa"/>
        <w:tblInd w:w="426" w:type="dxa"/>
        <w:tblCellMar>
          <w:left w:w="10" w:type="dxa"/>
          <w:right w:w="10" w:type="dxa"/>
        </w:tblCellMar>
        <w:tblLook w:val="04A0" w:firstRow="1" w:lastRow="0" w:firstColumn="1" w:lastColumn="0" w:noHBand="0" w:noVBand="1"/>
      </w:tblPr>
      <w:tblGrid>
        <w:gridCol w:w="5216"/>
        <w:gridCol w:w="3477"/>
      </w:tblGrid>
      <w:tr w:rsidR="00131969" w14:paraId="20AD99E0" w14:textId="77777777" w:rsidTr="00EB18CD">
        <w:trPr>
          <w:trHeight w:val="280"/>
        </w:trPr>
        <w:tc>
          <w:tcPr>
            <w:tcW w:w="5216" w:type="dxa"/>
            <w:tcMar>
              <w:left w:w="0" w:type="dxa"/>
              <w:right w:w="45" w:type="dxa"/>
            </w:tcMar>
          </w:tcPr>
          <w:p w14:paraId="030BD2C9" w14:textId="77777777" w:rsidR="00F434B0" w:rsidRPr="00404932" w:rsidRDefault="004F2218" w:rsidP="00B12339">
            <w:pPr>
              <w:rPr>
                <w:lang w:val="de-DE"/>
              </w:rPr>
            </w:pPr>
            <w:r w:rsidRPr="007E7F28">
              <w:rPr>
                <w:lang w:val="de-DE"/>
              </w:rPr>
              <w:t>Wenn Bluetooth nicht aktiviert ist, dann schalten Sie es jetzt ein.</w:t>
            </w:r>
          </w:p>
        </w:tc>
        <w:tc>
          <w:tcPr>
            <w:tcW w:w="3477" w:type="dxa"/>
            <w:tcMar>
              <w:left w:w="0" w:type="dxa"/>
              <w:right w:w="45" w:type="dxa"/>
            </w:tcMar>
          </w:tcPr>
          <w:p w14:paraId="77A21932" w14:textId="77777777" w:rsidR="00F434B0" w:rsidRPr="007E7F28" w:rsidRDefault="004F2218" w:rsidP="00053519">
            <w:pPr>
              <w:pStyle w:val="tdBodyA-Column1-Body12"/>
              <w:jc w:val="both"/>
              <w:rPr>
                <w:rFonts w:ascii="Roboto" w:hAnsi="Roboto" w:cs="Arial"/>
                <w:color w:val="auto"/>
                <w:lang w:val="fr-FR"/>
              </w:rPr>
            </w:pPr>
            <w:r w:rsidRPr="007E7F28">
              <w:rPr>
                <w:rFonts w:ascii="Roboto" w:hAnsi="Roboto" w:cs="Arial"/>
                <w:noProof/>
                <w:color w:val="auto"/>
                <w:lang w:val="fr-FR"/>
              </w:rPr>
              <w:drawing>
                <wp:inline distT="0" distB="0" distL="0" distR="0" wp14:anchorId="2ED056B9" wp14:editId="099BB686">
                  <wp:extent cx="1692275" cy="245745"/>
                  <wp:effectExtent l="0" t="0" r="3175" b="1905"/>
                  <wp:docPr id="287" name="Image 287" descr="P1425C2T77#yIS1"/>
                  <wp:cNvGraphicFramePr/>
                  <a:graphic xmlns:a="http://schemas.openxmlformats.org/drawingml/2006/main">
                    <a:graphicData uri="http://schemas.openxmlformats.org/drawingml/2006/picture">
                      <pic:pic xmlns:pic="http://schemas.openxmlformats.org/drawingml/2006/picture">
                        <pic:nvPicPr>
                          <pic:cNvPr id="2116596805" name="Image 287" descr="P1425C2T77#yIS1"/>
                          <pic:cNvPicPr>
                            <a:picLocks noChangeArrowheads="1"/>
                          </pic:cNvPicPr>
                        </pic:nvPicPr>
                        <pic:blipFill>
                          <a:blip r:embed="rId162">
                            <a:extLst>
                              <a:ext uri="{28A0092B-C50C-407E-A947-70E740481C1C}">
                                <a14:useLocalDpi xmlns:a14="http://schemas.microsoft.com/office/drawing/2010/main" val="0"/>
                              </a:ext>
                            </a:extLst>
                          </a:blip>
                          <a:stretch>
                            <a:fillRect/>
                          </a:stretch>
                        </pic:blipFill>
                        <pic:spPr bwMode="auto">
                          <a:xfrm>
                            <a:off x="0" y="0"/>
                            <a:ext cx="1692275" cy="245745"/>
                          </a:xfrm>
                          <a:prstGeom prst="rect">
                            <a:avLst/>
                          </a:prstGeom>
                          <a:noFill/>
                          <a:ln>
                            <a:noFill/>
                          </a:ln>
                        </pic:spPr>
                      </pic:pic>
                    </a:graphicData>
                  </a:graphic>
                </wp:inline>
              </w:drawing>
            </w:r>
          </w:p>
        </w:tc>
      </w:tr>
    </w:tbl>
    <w:p w14:paraId="3EF4F0A1" w14:textId="77777777" w:rsidR="00F434B0" w:rsidRPr="007E7F28" w:rsidRDefault="004F2218" w:rsidP="00053519">
      <w:pPr>
        <w:pStyle w:val="p4"/>
        <w:jc w:val="both"/>
        <w:rPr>
          <w:rFonts w:ascii="Roboto" w:hAnsi="Roboto" w:cs="Arial"/>
          <w:color w:val="auto"/>
          <w:lang w:val="fr-FR"/>
        </w:rPr>
      </w:pPr>
      <w:r w:rsidRPr="007E7F28">
        <w:rPr>
          <w:rFonts w:ascii="Roboto" w:hAnsi="Roboto" w:cs="Arial"/>
          <w:color w:val="auto"/>
          <w:lang w:val="de-DE"/>
        </w:rPr>
        <w:t> </w:t>
      </w:r>
    </w:p>
    <w:tbl>
      <w:tblPr>
        <w:tblW w:w="10348" w:type="dxa"/>
        <w:jc w:val="center"/>
        <w:tblLayout w:type="fixed"/>
        <w:tblCellMar>
          <w:left w:w="10" w:type="dxa"/>
          <w:right w:w="10" w:type="dxa"/>
        </w:tblCellMar>
        <w:tblLook w:val="04A0" w:firstRow="1" w:lastRow="0" w:firstColumn="1" w:lastColumn="0" w:noHBand="0" w:noVBand="1"/>
      </w:tblPr>
      <w:tblGrid>
        <w:gridCol w:w="4678"/>
        <w:gridCol w:w="5670"/>
      </w:tblGrid>
      <w:tr w:rsidR="00131969" w:rsidRPr="00750025" w14:paraId="0C750A81" w14:textId="77777777" w:rsidTr="008371F6">
        <w:trPr>
          <w:trHeight w:val="266"/>
          <w:jc w:val="center"/>
        </w:trPr>
        <w:tc>
          <w:tcPr>
            <w:tcW w:w="4678" w:type="dxa"/>
            <w:tcMar>
              <w:left w:w="0" w:type="dxa"/>
              <w:right w:w="45" w:type="dxa"/>
            </w:tcMar>
          </w:tcPr>
          <w:p w14:paraId="55C02A8D" w14:textId="57605F27" w:rsidR="00F434B0" w:rsidRPr="00404932" w:rsidRDefault="004F2218" w:rsidP="00B12339">
            <w:pPr>
              <w:rPr>
                <w:lang w:val="de-DE"/>
              </w:rPr>
            </w:pPr>
            <w:r>
              <w:rPr>
                <w:lang w:val="de-DE"/>
              </w:rPr>
              <w:t xml:space="preserve">Suchen Sie in der Liste der Bluetooth-Geräte, die auf Ihrem iOS-Gerät angezeigt wird, den Namen des </w:t>
            </w:r>
            <w:proofErr w:type="spellStart"/>
            <w:r>
              <w:rPr>
                <w:lang w:val="de-DE"/>
              </w:rPr>
              <w:t>LiNX</w:t>
            </w:r>
            <w:proofErr w:type="spellEnd"/>
            <w:r>
              <w:rPr>
                <w:lang w:val="de-DE"/>
              </w:rPr>
              <w:t xml:space="preserve">-Geräts, mit dem Sie eine Verbindung herstellen möchten, und tippen Sie darauf (z. B. REM-J16130951) - der Bluetooth-Status des ausgewählten </w:t>
            </w:r>
            <w:proofErr w:type="spellStart"/>
            <w:r>
              <w:rPr>
                <w:lang w:val="de-DE"/>
              </w:rPr>
              <w:t>LiNX</w:t>
            </w:r>
            <w:proofErr w:type="spellEnd"/>
            <w:r>
              <w:rPr>
                <w:lang w:val="de-DE"/>
              </w:rPr>
              <w:t>-Gerätes ändert sich während des Kopplungsversuches auf "Verbinde</w:t>
            </w:r>
            <w:r w:rsidR="00927D91">
              <w:rPr>
                <w:lang w:val="de-DE"/>
              </w:rPr>
              <w:t>t</w:t>
            </w:r>
            <w:r w:rsidR="00FE6A7B">
              <w:rPr>
                <w:lang w:val="de-DE"/>
              </w:rPr>
              <w:t>"</w:t>
            </w:r>
            <w:r>
              <w:rPr>
                <w:lang w:val="de-DE"/>
              </w:rPr>
              <w:t xml:space="preserve">. </w:t>
            </w:r>
          </w:p>
        </w:tc>
        <w:tc>
          <w:tcPr>
            <w:tcW w:w="5670" w:type="dxa"/>
            <w:tcMar>
              <w:left w:w="0" w:type="dxa"/>
              <w:right w:w="45" w:type="dxa"/>
            </w:tcMar>
          </w:tcPr>
          <w:p w14:paraId="482D49CD" w14:textId="77777777" w:rsidR="00F434B0" w:rsidRPr="007E7F28" w:rsidRDefault="004F2218" w:rsidP="00053519">
            <w:pPr>
              <w:pStyle w:val="tdBodyA-Column1-Body12"/>
              <w:jc w:val="both"/>
              <w:rPr>
                <w:rFonts w:ascii="Roboto" w:hAnsi="Roboto" w:cs="Arial"/>
                <w:color w:val="auto"/>
                <w:lang w:val="fr-FR"/>
              </w:rPr>
            </w:pPr>
            <w:r w:rsidRPr="007E7F28">
              <w:rPr>
                <w:rFonts w:ascii="Roboto" w:hAnsi="Roboto" w:cs="Arial"/>
                <w:noProof/>
                <w:color w:val="auto"/>
                <w:lang w:val="fr-FR"/>
              </w:rPr>
              <w:drawing>
                <wp:anchor distT="0" distB="0" distL="114300" distR="114300" simplePos="0" relativeHeight="251756544" behindDoc="0" locked="0" layoutInCell="1" allowOverlap="1" wp14:anchorId="35B5F8D0" wp14:editId="21171E01">
                  <wp:simplePos x="0" y="0"/>
                  <wp:positionH relativeFrom="column">
                    <wp:posOffset>722952</wp:posOffset>
                  </wp:positionH>
                  <wp:positionV relativeFrom="paragraph">
                    <wp:posOffset>23666</wp:posOffset>
                  </wp:positionV>
                  <wp:extent cx="1706245" cy="491490"/>
                  <wp:effectExtent l="0" t="0" r="8255" b="3810"/>
                  <wp:wrapSquare wrapText="bothSides"/>
                  <wp:docPr id="286" name="Image 286" descr="P1429C2T78#y1"/>
                  <wp:cNvGraphicFramePr/>
                  <a:graphic xmlns:a="http://schemas.openxmlformats.org/drawingml/2006/main">
                    <a:graphicData uri="http://schemas.openxmlformats.org/drawingml/2006/picture">
                      <pic:pic xmlns:pic="http://schemas.openxmlformats.org/drawingml/2006/picture">
                        <pic:nvPicPr>
                          <pic:cNvPr id="1934641226" name="Image 286" descr="P1429C2T78#y1"/>
                          <pic:cNvPicPr>
                            <a:picLocks noChangeArrowheads="1"/>
                          </pic:cNvPicPr>
                        </pic:nvPicPr>
                        <pic:blipFill>
                          <a:blip r:embed="rId163">
                            <a:extLst>
                              <a:ext uri="{28A0092B-C50C-407E-A947-70E740481C1C}">
                                <a14:useLocalDpi xmlns:a14="http://schemas.microsoft.com/office/drawing/2010/main" val="0"/>
                              </a:ext>
                            </a:extLst>
                          </a:blip>
                          <a:stretch>
                            <a:fillRect/>
                          </a:stretch>
                        </pic:blipFill>
                        <pic:spPr bwMode="auto">
                          <a:xfrm>
                            <a:off x="0" y="0"/>
                            <a:ext cx="1706245" cy="491490"/>
                          </a:xfrm>
                          <a:prstGeom prst="rect">
                            <a:avLst/>
                          </a:prstGeom>
                          <a:noFill/>
                          <a:ln>
                            <a:noFill/>
                          </a:ln>
                        </pic:spPr>
                      </pic:pic>
                    </a:graphicData>
                  </a:graphic>
                </wp:anchor>
              </w:drawing>
            </w:r>
          </w:p>
        </w:tc>
      </w:tr>
    </w:tbl>
    <w:p w14:paraId="01209FDA" w14:textId="77777777" w:rsidR="00F434B0" w:rsidRPr="00404932" w:rsidRDefault="004F2218" w:rsidP="00B12339">
      <w:pPr>
        <w:rPr>
          <w:lang w:val="de-DE"/>
        </w:rPr>
      </w:pPr>
      <w:r w:rsidRPr="007E7F28">
        <w:rPr>
          <w:lang w:val="de-DE"/>
        </w:rPr>
        <w:t> </w:t>
      </w:r>
    </w:p>
    <w:p w14:paraId="5BA12F62" w14:textId="272F4FAF" w:rsidR="00F434B0" w:rsidRPr="00404932" w:rsidRDefault="00FE6A7B" w:rsidP="00B12339">
      <w:pPr>
        <w:rPr>
          <w:lang w:val="de-DE"/>
        </w:rPr>
      </w:pPr>
      <w:bookmarkStart w:id="276" w:name="426958903"/>
      <w:r w:rsidRPr="0052048D">
        <w:rPr>
          <w:lang w:val="de-DE"/>
        </w:rPr>
        <w:t>Kopplung</w:t>
      </w:r>
      <w:r w:rsidR="004F2218" w:rsidRPr="00A34AFD">
        <w:rPr>
          <w:lang w:val="de-DE"/>
        </w:rPr>
        <w:t xml:space="preserve"> mit einem Android-Gerät</w:t>
      </w:r>
      <w:r w:rsidR="004F2218">
        <w:fldChar w:fldCharType="begin"/>
      </w:r>
      <w:r w:rsidR="004F2218" w:rsidRPr="00A34AFD">
        <w:rPr>
          <w:lang w:val="de-DE"/>
        </w:rPr>
        <w:instrText xml:space="preserve"> XE "</w:instrText>
      </w:r>
      <w:proofErr w:type="spellStart"/>
      <w:proofErr w:type="gramStart"/>
      <w:r w:rsidR="004F2218" w:rsidRPr="00A34AFD">
        <w:rPr>
          <w:lang w:val="de-DE"/>
        </w:rPr>
        <w:instrText>Kopplung:Android</w:instrText>
      </w:r>
      <w:proofErr w:type="gramEnd"/>
      <w:r w:rsidR="004F2218" w:rsidRPr="00A34AFD">
        <w:rPr>
          <w:lang w:val="de-DE"/>
        </w:rPr>
        <w:instrText>-Gerät</w:instrText>
      </w:r>
      <w:proofErr w:type="spellEnd"/>
      <w:r w:rsidR="004F2218" w:rsidRPr="00A34AFD">
        <w:rPr>
          <w:lang w:val="de-DE"/>
        </w:rPr>
        <w:instrText xml:space="preserve">" </w:instrText>
      </w:r>
      <w:r w:rsidR="004F2218">
        <w:fldChar w:fldCharType="end"/>
      </w:r>
    </w:p>
    <w:p w14:paraId="51A39D7D" w14:textId="77777777" w:rsidR="008371F6" w:rsidRPr="00404932" w:rsidRDefault="008371F6" w:rsidP="00B12339">
      <w:pPr>
        <w:rPr>
          <w:lang w:val="de-DE"/>
        </w:rPr>
      </w:pPr>
    </w:p>
    <w:bookmarkEnd w:id="276"/>
    <w:p w14:paraId="0CDDB661" w14:textId="068E8A8E" w:rsidR="00F434B0" w:rsidRPr="007E7F28" w:rsidRDefault="004F2218" w:rsidP="00053519">
      <w:pPr>
        <w:pStyle w:val="p4"/>
        <w:jc w:val="both"/>
        <w:rPr>
          <w:rFonts w:ascii="Roboto" w:hAnsi="Roboto" w:cs="Arial"/>
          <w:color w:val="auto"/>
          <w:lang w:val="fr-FR"/>
        </w:rPr>
      </w:pPr>
      <w:r w:rsidRPr="004F6E2B">
        <w:rPr>
          <w:rFonts w:ascii="Roboto" w:hAnsi="Roboto" w:cs="Arial"/>
          <w:bCs/>
          <w:color w:val="auto"/>
          <w:sz w:val="20"/>
          <w:szCs w:val="20"/>
          <w:lang w:val="de-DE"/>
        </w:rPr>
        <w:t>Öffnen Sie auf Ihrem Android-Gerät das Bluetooth-Menü</w:t>
      </w:r>
      <w:r w:rsidRPr="007E7F28">
        <w:rPr>
          <w:rFonts w:ascii="Roboto" w:hAnsi="Roboto" w:cs="Arial"/>
          <w:color w:val="auto"/>
          <w:lang w:val="de-DE"/>
        </w:rPr>
        <w:t xml:space="preserve">: </w:t>
      </w:r>
    </w:p>
    <w:p w14:paraId="30AA6548" w14:textId="77777777" w:rsidR="00F434B0" w:rsidRPr="007E7F28" w:rsidRDefault="004F2218" w:rsidP="00053519">
      <w:pPr>
        <w:pStyle w:val="p6"/>
        <w:jc w:val="both"/>
        <w:rPr>
          <w:rFonts w:ascii="Roboto" w:hAnsi="Roboto" w:cs="Arial"/>
          <w:color w:val="auto"/>
          <w:lang w:val="fr-FR"/>
        </w:rPr>
      </w:pPr>
      <w:r w:rsidRPr="007E7F28">
        <w:rPr>
          <w:rFonts w:ascii="Roboto" w:hAnsi="Roboto" w:cs="Arial"/>
          <w:color w:val="auto"/>
          <w:lang w:val="de-DE"/>
        </w:rPr>
        <w:t>Einstellungen | Bluetooth</w:t>
      </w:r>
    </w:p>
    <w:p w14:paraId="13FC3DEC" w14:textId="77777777" w:rsidR="008371F6" w:rsidRPr="007E7F28" w:rsidRDefault="008371F6" w:rsidP="00053519">
      <w:pPr>
        <w:pStyle w:val="p6"/>
        <w:jc w:val="both"/>
        <w:rPr>
          <w:rFonts w:ascii="Roboto" w:hAnsi="Roboto" w:cs="Arial"/>
          <w:color w:val="auto"/>
          <w:lang w:val="fr-FR"/>
        </w:rPr>
      </w:pPr>
    </w:p>
    <w:tbl>
      <w:tblPr>
        <w:tblW w:w="8115" w:type="dxa"/>
        <w:tblCellMar>
          <w:left w:w="10" w:type="dxa"/>
          <w:right w:w="10" w:type="dxa"/>
        </w:tblCellMar>
        <w:tblLook w:val="04A0" w:firstRow="1" w:lastRow="0" w:firstColumn="1" w:lastColumn="0" w:noHBand="0" w:noVBand="1"/>
      </w:tblPr>
      <w:tblGrid>
        <w:gridCol w:w="4962"/>
        <w:gridCol w:w="3153"/>
      </w:tblGrid>
      <w:tr w:rsidR="00131969" w14:paraId="05652E3C" w14:textId="77777777" w:rsidTr="008371F6">
        <w:trPr>
          <w:trHeight w:val="328"/>
        </w:trPr>
        <w:tc>
          <w:tcPr>
            <w:tcW w:w="4962" w:type="dxa"/>
            <w:tcMar>
              <w:left w:w="0" w:type="dxa"/>
              <w:right w:w="45" w:type="dxa"/>
            </w:tcMar>
          </w:tcPr>
          <w:p w14:paraId="4EE03424" w14:textId="77777777" w:rsidR="0052048D" w:rsidRPr="00404932" w:rsidRDefault="004F2218" w:rsidP="00B12339">
            <w:pPr>
              <w:rPr>
                <w:lang w:val="de-DE"/>
              </w:rPr>
            </w:pPr>
            <w:r w:rsidRPr="007E7F28">
              <w:rPr>
                <w:lang w:val="de-DE"/>
              </w:rPr>
              <w:t xml:space="preserve">Wenn Bluetooth nicht aktiviert ist, </w:t>
            </w:r>
          </w:p>
          <w:p w14:paraId="0A3D25C5" w14:textId="77777777" w:rsidR="00F434B0" w:rsidRPr="00404932" w:rsidRDefault="004F2218" w:rsidP="00B12339">
            <w:pPr>
              <w:rPr>
                <w:lang w:val="de-DE"/>
              </w:rPr>
            </w:pPr>
            <w:r w:rsidRPr="007E7F28">
              <w:rPr>
                <w:lang w:val="de-DE"/>
              </w:rPr>
              <w:t>dann schalten Sie es jetzt ein.</w:t>
            </w:r>
          </w:p>
        </w:tc>
        <w:tc>
          <w:tcPr>
            <w:tcW w:w="3153" w:type="dxa"/>
            <w:tcMar>
              <w:left w:w="0" w:type="dxa"/>
              <w:right w:w="45" w:type="dxa"/>
            </w:tcMar>
          </w:tcPr>
          <w:p w14:paraId="66DE9E20" w14:textId="77777777" w:rsidR="00F434B0" w:rsidRPr="007E7F28" w:rsidRDefault="004F2218" w:rsidP="008371F6">
            <w:pPr>
              <w:pStyle w:val="tdBodyA-Column1-Body12"/>
              <w:ind w:left="138"/>
              <w:jc w:val="both"/>
              <w:rPr>
                <w:rFonts w:ascii="Roboto" w:hAnsi="Roboto" w:cs="Arial"/>
                <w:color w:val="auto"/>
                <w:lang w:val="fr-FR"/>
              </w:rPr>
            </w:pPr>
            <w:r w:rsidRPr="007E7F28">
              <w:rPr>
                <w:rFonts w:ascii="Roboto" w:hAnsi="Roboto" w:cs="Arial"/>
                <w:noProof/>
                <w:color w:val="auto"/>
                <w:lang w:val="fr-FR"/>
              </w:rPr>
              <w:drawing>
                <wp:inline distT="0" distB="0" distL="0" distR="0" wp14:anchorId="0EE6C90F" wp14:editId="46BBFCDF">
                  <wp:extent cx="1692275" cy="422910"/>
                  <wp:effectExtent l="0" t="0" r="3175" b="0"/>
                  <wp:docPr id="285" name="Image 285" descr="P1439C2T79#yIS1"/>
                  <wp:cNvGraphicFramePr/>
                  <a:graphic xmlns:a="http://schemas.openxmlformats.org/drawingml/2006/main">
                    <a:graphicData uri="http://schemas.openxmlformats.org/drawingml/2006/picture">
                      <pic:pic xmlns:pic="http://schemas.openxmlformats.org/drawingml/2006/picture">
                        <pic:nvPicPr>
                          <pic:cNvPr id="544988850" name="Image 285" descr="P1439C2T79#yIS1"/>
                          <pic:cNvPicPr>
                            <a:picLocks noChangeArrowheads="1"/>
                          </pic:cNvPicPr>
                        </pic:nvPicPr>
                        <pic:blipFill>
                          <a:blip r:embed="rId164">
                            <a:extLst>
                              <a:ext uri="{28A0092B-C50C-407E-A947-70E740481C1C}">
                                <a14:useLocalDpi xmlns:a14="http://schemas.microsoft.com/office/drawing/2010/main" val="0"/>
                              </a:ext>
                            </a:extLst>
                          </a:blip>
                          <a:stretch>
                            <a:fillRect/>
                          </a:stretch>
                        </pic:blipFill>
                        <pic:spPr bwMode="auto">
                          <a:xfrm>
                            <a:off x="0" y="0"/>
                            <a:ext cx="1692275" cy="422910"/>
                          </a:xfrm>
                          <a:prstGeom prst="rect">
                            <a:avLst/>
                          </a:prstGeom>
                          <a:noFill/>
                          <a:ln>
                            <a:noFill/>
                          </a:ln>
                        </pic:spPr>
                      </pic:pic>
                    </a:graphicData>
                  </a:graphic>
                </wp:inline>
              </w:drawing>
            </w:r>
          </w:p>
        </w:tc>
      </w:tr>
    </w:tbl>
    <w:p w14:paraId="15AB69E6" w14:textId="77777777" w:rsidR="00F434B0" w:rsidRPr="007E7F28" w:rsidRDefault="004F2218" w:rsidP="00053519">
      <w:pPr>
        <w:pStyle w:val="p4"/>
        <w:jc w:val="both"/>
        <w:rPr>
          <w:rFonts w:ascii="Roboto" w:hAnsi="Roboto" w:cs="Arial"/>
          <w:color w:val="auto"/>
          <w:lang w:val="fr-FR"/>
        </w:rPr>
      </w:pPr>
      <w:r w:rsidRPr="007E7F28">
        <w:rPr>
          <w:rFonts w:ascii="Roboto" w:hAnsi="Roboto" w:cs="Arial"/>
          <w:color w:val="auto"/>
          <w:lang w:val="de-DE"/>
        </w:rPr>
        <w:t> </w:t>
      </w:r>
    </w:p>
    <w:p w14:paraId="6C0A5593" w14:textId="77777777" w:rsidR="008371F6" w:rsidRPr="007E7F28" w:rsidRDefault="008371F6" w:rsidP="00053519">
      <w:pPr>
        <w:pStyle w:val="p4"/>
        <w:jc w:val="both"/>
        <w:rPr>
          <w:rFonts w:ascii="Roboto" w:hAnsi="Roboto" w:cs="Arial"/>
          <w:color w:val="auto"/>
          <w:lang w:val="fr-FR"/>
        </w:rPr>
      </w:pPr>
    </w:p>
    <w:tbl>
      <w:tblPr>
        <w:tblW w:w="9498" w:type="dxa"/>
        <w:tblLayout w:type="fixed"/>
        <w:tblCellMar>
          <w:left w:w="10" w:type="dxa"/>
          <w:right w:w="10" w:type="dxa"/>
        </w:tblCellMar>
        <w:tblLook w:val="04A0" w:firstRow="1" w:lastRow="0" w:firstColumn="1" w:lastColumn="0" w:noHBand="0" w:noVBand="1"/>
      </w:tblPr>
      <w:tblGrid>
        <w:gridCol w:w="4820"/>
        <w:gridCol w:w="4678"/>
      </w:tblGrid>
      <w:tr w:rsidR="00131969" w14:paraId="4B8E3AC3" w14:textId="77777777" w:rsidTr="008371F6">
        <w:trPr>
          <w:trHeight w:val="1688"/>
        </w:trPr>
        <w:tc>
          <w:tcPr>
            <w:tcW w:w="4820" w:type="dxa"/>
            <w:tcMar>
              <w:left w:w="0" w:type="dxa"/>
              <w:right w:w="45" w:type="dxa"/>
            </w:tcMar>
          </w:tcPr>
          <w:p w14:paraId="6381CB02" w14:textId="25660C6E" w:rsidR="00F434B0" w:rsidRPr="00404932" w:rsidRDefault="004F2218" w:rsidP="00B12339">
            <w:pPr>
              <w:rPr>
                <w:lang w:val="de-DE"/>
              </w:rPr>
            </w:pPr>
            <w:r w:rsidRPr="007E7F28">
              <w:rPr>
                <w:lang w:val="de-DE"/>
              </w:rPr>
              <w:t xml:space="preserve">Suchen Sie in der Liste der Bluetooth-Geräte, die auf Ihrem Android-Gerät angezeigt wird, den Namen des </w:t>
            </w:r>
            <w:proofErr w:type="spellStart"/>
            <w:r w:rsidRPr="007E7F28">
              <w:rPr>
                <w:lang w:val="de-DE"/>
              </w:rPr>
              <w:t>LiNX</w:t>
            </w:r>
            <w:proofErr w:type="spellEnd"/>
            <w:r w:rsidRPr="007E7F28">
              <w:rPr>
                <w:lang w:val="de-DE"/>
              </w:rPr>
              <w:t xml:space="preserve">-Geräts, mit dem Sie eine Verbindung herstellen möchten, und tippen Sie darauf (z. B., REM-G16138663) - der Bluetooth-Status des ausgewählten </w:t>
            </w:r>
            <w:proofErr w:type="spellStart"/>
            <w:r w:rsidRPr="007E7F28">
              <w:rPr>
                <w:lang w:val="de-DE"/>
              </w:rPr>
              <w:t>LiNX</w:t>
            </w:r>
            <w:proofErr w:type="spellEnd"/>
            <w:r w:rsidRPr="007E7F28">
              <w:rPr>
                <w:lang w:val="de-DE"/>
              </w:rPr>
              <w:t>-Gerätes ändert sich beim Versuch auf "</w:t>
            </w:r>
            <w:r w:rsidR="00927D91" w:rsidRPr="007E7F28">
              <w:rPr>
                <w:lang w:val="de-DE"/>
              </w:rPr>
              <w:t>Verbind</w:t>
            </w:r>
            <w:r w:rsidR="00927D91">
              <w:rPr>
                <w:lang w:val="de-DE"/>
              </w:rPr>
              <w:t>et</w:t>
            </w:r>
            <w:r w:rsidR="00FE6A7B">
              <w:rPr>
                <w:lang w:val="de-DE"/>
              </w:rPr>
              <w:t>"</w:t>
            </w:r>
            <w:r w:rsidRPr="007E7F28">
              <w:rPr>
                <w:lang w:val="de-DE"/>
              </w:rPr>
              <w:t xml:space="preserve">. </w:t>
            </w:r>
          </w:p>
        </w:tc>
        <w:tc>
          <w:tcPr>
            <w:tcW w:w="4678" w:type="dxa"/>
            <w:tcMar>
              <w:left w:w="0" w:type="dxa"/>
              <w:right w:w="45" w:type="dxa"/>
            </w:tcMar>
          </w:tcPr>
          <w:p w14:paraId="0555E711" w14:textId="77777777" w:rsidR="00F434B0" w:rsidRPr="007E7F28" w:rsidRDefault="004F2218" w:rsidP="008371F6">
            <w:pPr>
              <w:pStyle w:val="tdBodyA-Column1-Body12"/>
              <w:ind w:left="283"/>
              <w:jc w:val="both"/>
              <w:rPr>
                <w:rFonts w:ascii="Roboto" w:hAnsi="Roboto" w:cs="Arial"/>
                <w:color w:val="auto"/>
                <w:lang w:val="fr-FR"/>
              </w:rPr>
            </w:pPr>
            <w:r w:rsidRPr="007E7F28">
              <w:rPr>
                <w:rFonts w:ascii="Roboto" w:hAnsi="Roboto" w:cs="Arial"/>
                <w:noProof/>
                <w:color w:val="auto"/>
                <w:lang w:val="fr-FR"/>
              </w:rPr>
              <w:drawing>
                <wp:inline distT="0" distB="0" distL="0" distR="0" wp14:anchorId="34E0C83C" wp14:editId="2E6E7BBE">
                  <wp:extent cx="1706245" cy="1337310"/>
                  <wp:effectExtent l="0" t="0" r="8255" b="0"/>
                  <wp:docPr id="284" name="Image 284" descr="P1444C2T80#yIS1"/>
                  <wp:cNvGraphicFramePr/>
                  <a:graphic xmlns:a="http://schemas.openxmlformats.org/drawingml/2006/main">
                    <a:graphicData uri="http://schemas.openxmlformats.org/drawingml/2006/picture">
                      <pic:pic xmlns:pic="http://schemas.openxmlformats.org/drawingml/2006/picture">
                        <pic:nvPicPr>
                          <pic:cNvPr id="252259265" name="Image 284" descr="P1444C2T80#yIS1"/>
                          <pic:cNvPicPr>
                            <a:picLocks noChangeArrowheads="1"/>
                          </pic:cNvPicPr>
                        </pic:nvPicPr>
                        <pic:blipFill>
                          <a:blip r:embed="rId165">
                            <a:extLst>
                              <a:ext uri="{28A0092B-C50C-407E-A947-70E740481C1C}">
                                <a14:useLocalDpi xmlns:a14="http://schemas.microsoft.com/office/drawing/2010/main" val="0"/>
                              </a:ext>
                            </a:extLst>
                          </a:blip>
                          <a:stretch>
                            <a:fillRect/>
                          </a:stretch>
                        </pic:blipFill>
                        <pic:spPr bwMode="auto">
                          <a:xfrm>
                            <a:off x="0" y="0"/>
                            <a:ext cx="1706245" cy="1337310"/>
                          </a:xfrm>
                          <a:prstGeom prst="rect">
                            <a:avLst/>
                          </a:prstGeom>
                          <a:noFill/>
                          <a:ln>
                            <a:noFill/>
                          </a:ln>
                        </pic:spPr>
                      </pic:pic>
                    </a:graphicData>
                  </a:graphic>
                </wp:inline>
              </w:drawing>
            </w:r>
          </w:p>
        </w:tc>
      </w:tr>
    </w:tbl>
    <w:p w14:paraId="2A711E89" w14:textId="77777777" w:rsidR="00F434B0" w:rsidRPr="007E7F28" w:rsidRDefault="004F2218" w:rsidP="00B12339">
      <w:r w:rsidRPr="007E7F28">
        <w:rPr>
          <w:lang w:val="de-DE"/>
        </w:rPr>
        <w:t> </w:t>
      </w:r>
    </w:p>
    <w:tbl>
      <w:tblPr>
        <w:tblW w:w="5000" w:type="pct"/>
        <w:tblLayout w:type="fixed"/>
        <w:tblCellMar>
          <w:left w:w="10" w:type="dxa"/>
          <w:right w:w="10" w:type="dxa"/>
        </w:tblCellMar>
        <w:tblLook w:val="04A0" w:firstRow="1" w:lastRow="0" w:firstColumn="1" w:lastColumn="0" w:noHBand="0" w:noVBand="1"/>
      </w:tblPr>
      <w:tblGrid>
        <w:gridCol w:w="4185"/>
        <w:gridCol w:w="3147"/>
        <w:gridCol w:w="3147"/>
      </w:tblGrid>
      <w:tr w:rsidR="00131969" w14:paraId="1AE20A6F" w14:textId="77777777" w:rsidTr="001A6A3D">
        <w:tc>
          <w:tcPr>
            <w:tcW w:w="3625" w:type="dxa"/>
            <w:tcMar>
              <w:left w:w="0" w:type="dxa"/>
              <w:right w:w="45" w:type="dxa"/>
            </w:tcMar>
          </w:tcPr>
          <w:p w14:paraId="50AD437D" w14:textId="77777777" w:rsidR="007E7F28" w:rsidRPr="00404932" w:rsidRDefault="004F2218" w:rsidP="00B12339">
            <w:pPr>
              <w:rPr>
                <w:lang w:val="de-DE"/>
              </w:rPr>
            </w:pPr>
            <w:r w:rsidRPr="007E7F28">
              <w:rPr>
                <w:lang w:val="de-DE"/>
              </w:rPr>
              <w:t>Wenn das Gerät erfolgreich verbunden wurde, erscheint ein Bestätigungsbildschirm auf dem Remote-Modul. Drücken Sie die Taste OK, um fortzufahren. (Siehe Abbildung 85)</w:t>
            </w:r>
          </w:p>
          <w:p w14:paraId="2202E475" w14:textId="77777777" w:rsidR="007E7F28" w:rsidRPr="00404932" w:rsidRDefault="004F2218" w:rsidP="00B12339">
            <w:pPr>
              <w:rPr>
                <w:lang w:val="de-DE"/>
              </w:rPr>
            </w:pPr>
            <w:r w:rsidRPr="007E7F28">
              <w:rPr>
                <w:lang w:val="de-DE"/>
              </w:rPr>
              <w:t> </w:t>
            </w:r>
          </w:p>
          <w:p w14:paraId="6403325F" w14:textId="56F79D32" w:rsidR="00F434B0" w:rsidRPr="00404932" w:rsidRDefault="004F2218" w:rsidP="00B12339">
            <w:pPr>
              <w:rPr>
                <w:lang w:val="de-DE"/>
              </w:rPr>
            </w:pPr>
            <w:r w:rsidRPr="007E7F28">
              <w:rPr>
                <w:lang w:val="de-DE"/>
              </w:rPr>
              <w:t xml:space="preserve">Wenn innerhalb der </w:t>
            </w:r>
            <w:r w:rsidR="00FE6A7B">
              <w:rPr>
                <w:lang w:val="de-DE"/>
              </w:rPr>
              <w:t xml:space="preserve">Zeitspanne </w:t>
            </w:r>
            <w:r w:rsidRPr="007E7F28">
              <w:rPr>
                <w:lang w:val="de-DE"/>
              </w:rPr>
              <w:t>keine Geräte gekoppelt werden, erscheint die Meldung "Es wurden keine Geräte gekoppelt." Drücken Sie die Taste OK, um fortzufahren. (Siehe Abbildung 86)</w:t>
            </w:r>
          </w:p>
        </w:tc>
        <w:tc>
          <w:tcPr>
            <w:tcW w:w="2725" w:type="dxa"/>
            <w:tcMar>
              <w:left w:w="0" w:type="dxa"/>
              <w:right w:w="45" w:type="dxa"/>
            </w:tcMar>
          </w:tcPr>
          <w:p w14:paraId="69B0467E" w14:textId="77777777" w:rsidR="00F434B0" w:rsidRPr="007E7F28" w:rsidRDefault="004F2218" w:rsidP="00053519">
            <w:pPr>
              <w:pStyle w:val="tdBodyB-Column1-Body1"/>
              <w:jc w:val="both"/>
              <w:rPr>
                <w:rFonts w:ascii="Roboto" w:hAnsi="Roboto" w:cs="Arial"/>
                <w:color w:val="auto"/>
                <w:lang w:val="fr-FR"/>
              </w:rPr>
            </w:pPr>
            <w:r w:rsidRPr="007E7F28">
              <w:rPr>
                <w:rFonts w:ascii="Roboto" w:hAnsi="Roboto" w:cs="Arial"/>
                <w:noProof/>
                <w:color w:val="auto"/>
                <w:lang w:val="fr-FR"/>
              </w:rPr>
              <w:drawing>
                <wp:inline distT="0" distB="0" distL="0" distR="0" wp14:anchorId="5F8DE89C" wp14:editId="6221988A">
                  <wp:extent cx="1405890" cy="2101850"/>
                  <wp:effectExtent l="0" t="0" r="3810" b="0"/>
                  <wp:docPr id="283" name="Image 283" descr="P1450C2T81#yIS1"/>
                  <wp:cNvGraphicFramePr/>
                  <a:graphic xmlns:a="http://schemas.openxmlformats.org/drawingml/2006/main">
                    <a:graphicData uri="http://schemas.openxmlformats.org/drawingml/2006/picture">
                      <pic:pic xmlns:pic="http://schemas.openxmlformats.org/drawingml/2006/picture">
                        <pic:nvPicPr>
                          <pic:cNvPr id="2101356624" name="Image 283" descr="P1450C2T81#yIS1"/>
                          <pic:cNvPicPr>
                            <a:picLocks noChangeArrowheads="1"/>
                          </pic:cNvPicPr>
                        </pic:nvPicPr>
                        <pic:blipFill>
                          <a:blip r:embed="rId166">
                            <a:extLst>
                              <a:ext uri="{28A0092B-C50C-407E-A947-70E740481C1C}">
                                <a14:useLocalDpi xmlns:a14="http://schemas.microsoft.com/office/drawing/2010/main" val="0"/>
                              </a:ext>
                            </a:extLst>
                          </a:blip>
                          <a:stretch>
                            <a:fillRect/>
                          </a:stretch>
                        </pic:blipFill>
                        <pic:spPr bwMode="auto">
                          <a:xfrm>
                            <a:off x="0" y="0"/>
                            <a:ext cx="1405890" cy="2101850"/>
                          </a:xfrm>
                          <a:prstGeom prst="rect">
                            <a:avLst/>
                          </a:prstGeom>
                          <a:noFill/>
                          <a:ln>
                            <a:noFill/>
                          </a:ln>
                        </pic:spPr>
                      </pic:pic>
                    </a:graphicData>
                  </a:graphic>
                </wp:inline>
              </w:drawing>
            </w:r>
          </w:p>
          <w:p w14:paraId="2A8D43C4" w14:textId="74565AB5" w:rsidR="00F434B0" w:rsidRPr="007E7F28" w:rsidRDefault="004F2218" w:rsidP="00B12339">
            <w:pPr>
              <w:pStyle w:val="lgendeimage"/>
              <w:framePr w:wrap="around"/>
            </w:pPr>
            <w:r w:rsidRPr="007E7F28">
              <w:rPr>
                <w:lang w:val="de-DE"/>
              </w:rPr>
              <w:t>Abbildung 85:  Erfolgreich gekoppelt</w:t>
            </w:r>
          </w:p>
        </w:tc>
        <w:tc>
          <w:tcPr>
            <w:tcW w:w="2725" w:type="dxa"/>
            <w:tcMar>
              <w:left w:w="0" w:type="dxa"/>
              <w:right w:w="45" w:type="dxa"/>
            </w:tcMar>
          </w:tcPr>
          <w:p w14:paraId="086D7093" w14:textId="77777777" w:rsidR="00F434B0" w:rsidRPr="007E7F28" w:rsidRDefault="004F2218" w:rsidP="00053519">
            <w:pPr>
              <w:pStyle w:val="tdBodyA-Column1-Body12"/>
              <w:jc w:val="both"/>
              <w:rPr>
                <w:rFonts w:ascii="Roboto" w:hAnsi="Roboto" w:cs="Arial"/>
                <w:color w:val="auto"/>
                <w:lang w:val="fr-FR"/>
              </w:rPr>
            </w:pPr>
            <w:r w:rsidRPr="007E7F28">
              <w:rPr>
                <w:rFonts w:ascii="Roboto" w:hAnsi="Roboto" w:cs="Arial"/>
                <w:noProof/>
                <w:color w:val="auto"/>
                <w:lang w:val="fr-FR"/>
              </w:rPr>
              <w:drawing>
                <wp:inline distT="0" distB="0" distL="0" distR="0" wp14:anchorId="3DE5C73E" wp14:editId="33195896">
                  <wp:extent cx="1391920" cy="2074545"/>
                  <wp:effectExtent l="0" t="0" r="0" b="1905"/>
                  <wp:docPr id="282" name="Image 282" descr="P1452C3T81#yIS1"/>
                  <wp:cNvGraphicFramePr/>
                  <a:graphic xmlns:a="http://schemas.openxmlformats.org/drawingml/2006/main">
                    <a:graphicData uri="http://schemas.openxmlformats.org/drawingml/2006/picture">
                      <pic:pic xmlns:pic="http://schemas.openxmlformats.org/drawingml/2006/picture">
                        <pic:nvPicPr>
                          <pic:cNvPr id="488322811" name="Image 282" descr="P1452C3T81#yIS1"/>
                          <pic:cNvPicPr>
                            <a:picLocks noChangeArrowheads="1"/>
                          </pic:cNvPicPr>
                        </pic:nvPicPr>
                        <pic:blipFill>
                          <a:blip r:embed="rId167">
                            <a:extLst>
                              <a:ext uri="{28A0092B-C50C-407E-A947-70E740481C1C}">
                                <a14:useLocalDpi xmlns:a14="http://schemas.microsoft.com/office/drawing/2010/main" val="0"/>
                              </a:ext>
                            </a:extLst>
                          </a:blip>
                          <a:stretch>
                            <a:fillRect/>
                          </a:stretch>
                        </pic:blipFill>
                        <pic:spPr bwMode="auto">
                          <a:xfrm>
                            <a:off x="0" y="0"/>
                            <a:ext cx="1391920" cy="2074545"/>
                          </a:xfrm>
                          <a:prstGeom prst="rect">
                            <a:avLst/>
                          </a:prstGeom>
                          <a:noFill/>
                          <a:ln>
                            <a:noFill/>
                          </a:ln>
                        </pic:spPr>
                      </pic:pic>
                    </a:graphicData>
                  </a:graphic>
                </wp:inline>
              </w:drawing>
            </w:r>
          </w:p>
          <w:p w14:paraId="69847DFC" w14:textId="2FE2BFE6" w:rsidR="00F434B0" w:rsidRPr="007E7F28" w:rsidRDefault="004F2218" w:rsidP="00B12339">
            <w:pPr>
              <w:pStyle w:val="lgendeimage"/>
              <w:framePr w:wrap="around"/>
            </w:pPr>
            <w:r w:rsidRPr="007E7F28">
              <w:rPr>
                <w:lang w:val="de-DE"/>
              </w:rPr>
              <w:t>Abbildung 86:  Auszeit</w:t>
            </w:r>
          </w:p>
        </w:tc>
      </w:tr>
    </w:tbl>
    <w:p w14:paraId="6CB70EA7" w14:textId="77777777" w:rsidR="00F434B0" w:rsidRPr="00053519" w:rsidRDefault="004F2218" w:rsidP="00053519">
      <w:pPr>
        <w:pStyle w:val="p"/>
        <w:jc w:val="both"/>
        <w:rPr>
          <w:color w:val="auto"/>
          <w:lang w:val="fr-FR"/>
        </w:rPr>
      </w:pPr>
      <w:r w:rsidRPr="00053519">
        <w:rPr>
          <w:color w:val="auto"/>
          <w:lang w:val="de-DE"/>
        </w:rPr>
        <w:t> </w:t>
      </w:r>
    </w:p>
    <w:tbl>
      <w:tblPr>
        <w:tblW w:w="5000" w:type="pct"/>
        <w:tblCellSpacing w:w="0" w:type="dxa"/>
        <w:tblBorders>
          <w:bottom w:val="single" w:sz="12" w:space="0" w:color="F5F9FA"/>
        </w:tblBorders>
        <w:tblLayout w:type="fixed"/>
        <w:tblCellMar>
          <w:left w:w="10" w:type="dxa"/>
          <w:right w:w="10" w:type="dxa"/>
        </w:tblCellMar>
        <w:tblLook w:val="04A0" w:firstRow="1" w:lastRow="0" w:firstColumn="1" w:lastColumn="0" w:noHBand="0" w:noVBand="1"/>
      </w:tblPr>
      <w:tblGrid>
        <w:gridCol w:w="10479"/>
      </w:tblGrid>
      <w:tr w:rsidR="00131969" w14:paraId="0B469E90" w14:textId="77777777" w:rsidTr="001A6A3D">
        <w:trPr>
          <w:tblCellSpacing w:w="0" w:type="dxa"/>
        </w:trPr>
        <w:tc>
          <w:tcPr>
            <w:tcW w:w="15000" w:type="dxa"/>
            <w:shd w:val="clear" w:color="auto" w:fill="F5F9FA"/>
            <w:tcMar>
              <w:left w:w="0" w:type="dxa"/>
              <w:right w:w="0" w:type="dxa"/>
            </w:tcMar>
          </w:tcPr>
          <w:p w14:paraId="45B9FDB3" w14:textId="77777777" w:rsidR="00F434B0" w:rsidRPr="00053519" w:rsidRDefault="004F2218" w:rsidP="00053519">
            <w:pPr>
              <w:pStyle w:val="tdBodyD-Column1-Body1"/>
              <w:jc w:val="both"/>
              <w:rPr>
                <w:rFonts w:ascii="Arial" w:hAnsi="Arial" w:cs="Arial"/>
                <w:color w:val="auto"/>
                <w:lang w:val="fr-FR"/>
              </w:rPr>
            </w:pPr>
            <w:r w:rsidRPr="00053519">
              <w:rPr>
                <w:rFonts w:ascii="Arial" w:hAnsi="Arial" w:cs="Arial"/>
                <w:noProof/>
                <w:color w:val="auto"/>
                <w:lang w:val="fr-FR"/>
              </w:rPr>
              <w:drawing>
                <wp:anchor distT="0" distB="0" distL="114300" distR="114300" simplePos="0" relativeHeight="251755520" behindDoc="0" locked="0" layoutInCell="1" allowOverlap="1" wp14:anchorId="6E683BC5" wp14:editId="2FC9E722">
                  <wp:simplePos x="0" y="0"/>
                  <wp:positionH relativeFrom="column">
                    <wp:align>left</wp:align>
                  </wp:positionH>
                  <wp:positionV relativeFrom="paragraph">
                    <wp:posOffset>0</wp:posOffset>
                  </wp:positionV>
                  <wp:extent cx="200025" cy="200025"/>
                  <wp:effectExtent l="19050" t="19050" r="28575" b="28575"/>
                  <wp:wrapSquare wrapText="bothSides"/>
                  <wp:docPr id="288" name="Image 288" descr="P1456C1T82#y1"/>
                  <wp:cNvGraphicFramePr/>
                  <a:graphic xmlns:a="http://schemas.openxmlformats.org/drawingml/2006/main">
                    <a:graphicData uri="http://schemas.openxmlformats.org/drawingml/2006/picture">
                      <pic:pic xmlns:pic="http://schemas.openxmlformats.org/drawingml/2006/picture">
                        <pic:nvPicPr>
                          <pic:cNvPr id="1348280552" name="Image 288" descr="P1456C1T82#y1"/>
                          <pic:cNvPicPr>
                            <a:picLocks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200025" cy="200025"/>
                          </a:xfrm>
                          <a:prstGeom prst="rect">
                            <a:avLst/>
                          </a:prstGeom>
                          <a:noFill/>
                          <a:ln w="9525">
                            <a:solidFill>
                              <a:srgbClr val="000000"/>
                            </a:solidFill>
                            <a:round/>
                            <a:headEnd/>
                            <a:tailEnd/>
                          </a:ln>
                        </pic:spPr>
                      </pic:pic>
                    </a:graphicData>
                  </a:graphic>
                  <wp14:sizeRelH relativeFrom="page">
                    <wp14:pctWidth>0</wp14:pctWidth>
                  </wp14:sizeRelH>
                  <wp14:sizeRelV relativeFrom="page">
                    <wp14:pctHeight>0</wp14:pctHeight>
                  </wp14:sizeRelV>
                </wp:anchor>
              </w:drawing>
            </w:r>
            <w:r w:rsidRPr="00053519">
              <w:rPr>
                <w:rFonts w:cs="Arial"/>
                <w:color w:val="auto"/>
                <w:shd w:val="clear" w:color="auto" w:fill="F5F9FA"/>
                <w:lang w:val="de-DE"/>
              </w:rPr>
              <w:t>Hinweis</w:t>
            </w:r>
          </w:p>
        </w:tc>
      </w:tr>
      <w:tr w:rsidR="00131969" w:rsidRPr="00750025" w14:paraId="6B6F197E" w14:textId="77777777" w:rsidTr="001A6A3D">
        <w:trPr>
          <w:tblCellSpacing w:w="0" w:type="dxa"/>
        </w:trPr>
        <w:tc>
          <w:tcPr>
            <w:tcW w:w="15000" w:type="dxa"/>
            <w:shd w:val="clear" w:color="auto" w:fill="F5F9FA"/>
            <w:tcMar>
              <w:left w:w="0" w:type="dxa"/>
              <w:right w:w="0" w:type="dxa"/>
            </w:tcMar>
          </w:tcPr>
          <w:p w14:paraId="2F3DA852" w14:textId="77777777" w:rsidR="00F434B0" w:rsidRPr="00404932" w:rsidRDefault="004F2218" w:rsidP="00B12339">
            <w:pPr>
              <w:rPr>
                <w:sz w:val="22"/>
                <w:szCs w:val="22"/>
                <w:lang w:val="de-DE"/>
              </w:rPr>
            </w:pPr>
            <w:r w:rsidRPr="00204B99">
              <w:rPr>
                <w:lang w:val="de-DE"/>
              </w:rPr>
              <w:lastRenderedPageBreak/>
              <w:t xml:space="preserve"> Mit dem </w:t>
            </w:r>
            <w:proofErr w:type="spellStart"/>
            <w:r w:rsidRPr="00204B99">
              <w:rPr>
                <w:lang w:val="de-DE"/>
              </w:rPr>
              <w:t>LiNX</w:t>
            </w:r>
            <w:proofErr w:type="spellEnd"/>
            <w:r w:rsidRPr="00204B99">
              <w:rPr>
                <w:lang w:val="de-DE"/>
              </w:rPr>
              <w:t xml:space="preserve">-System können bis zu 10 Geräte gleichzeitig gekoppelt werden. Wenn Sie dieses Limit erreicht haben und weitere Geräte hinzufügen müssen, sollten Sie in Erwägung ziehen, bereits gekoppelte Geräte zu "vergessen" - siehe </w:t>
            </w:r>
            <w:r w:rsidR="007E041E" w:rsidRPr="00053519">
              <w:rPr>
                <w:rStyle w:val="xrefheadingnumberandtitle"/>
                <w:i w:val="0"/>
                <w:iCs w:val="0"/>
                <w:color w:val="auto"/>
                <w:sz w:val="22"/>
                <w:szCs w:val="22"/>
                <w:shd w:val="clear" w:color="auto" w:fill="F5F9FA"/>
                <w:lang w:val="de-DE"/>
              </w:rPr>
              <w:t>6</w:t>
            </w:r>
            <w:r w:rsidR="007E041E" w:rsidRPr="00053519">
              <w:rPr>
                <w:rStyle w:val="xrefheadingnumberandtitle"/>
                <w:color w:val="auto"/>
                <w:sz w:val="22"/>
                <w:szCs w:val="22"/>
                <w:shd w:val="clear" w:color="auto" w:fill="F5F9FA"/>
                <w:lang w:val="de-DE"/>
              </w:rPr>
              <w:t>.6 Ein Gerät vergessen</w:t>
            </w:r>
            <w:r w:rsidRPr="00204B99">
              <w:rPr>
                <w:lang w:val="de-DE"/>
              </w:rPr>
              <w:t>.</w:t>
            </w:r>
          </w:p>
        </w:tc>
      </w:tr>
    </w:tbl>
    <w:p w14:paraId="2CFE0CAD" w14:textId="7DE75BC4" w:rsidR="00F434B0" w:rsidRPr="00404932" w:rsidRDefault="004F2218" w:rsidP="00B12339">
      <w:pPr>
        <w:pStyle w:val="berschrift3"/>
        <w:rPr>
          <w:lang w:val="de-DE"/>
        </w:rPr>
      </w:pPr>
      <w:bookmarkStart w:id="277" w:name="_Toc102744704"/>
      <w:r w:rsidRPr="00053519">
        <w:rPr>
          <w:lang w:val="de-DE"/>
        </w:rPr>
        <w:t xml:space="preserve">6.1.1.2 - </w:t>
      </w:r>
      <w:r w:rsidR="00FB0056">
        <w:rPr>
          <w:lang w:val="de-DE"/>
        </w:rPr>
        <w:t>Verbindungs</w:t>
      </w:r>
      <w:r w:rsidRPr="00053519">
        <w:rPr>
          <w:lang w:val="de-DE"/>
        </w:rPr>
        <w:t>karte mit Benutzergerät</w:t>
      </w:r>
      <w:bookmarkEnd w:id="277"/>
      <w:r w:rsidR="00E8678A">
        <w:rPr>
          <w:lang w:val="de-DE"/>
        </w:rPr>
        <w:t xml:space="preserve"> </w:t>
      </w:r>
      <w:r w:rsidR="00D85393">
        <w:rPr>
          <w:lang w:val="de-DE"/>
        </w:rPr>
        <w:t>verbinden</w:t>
      </w:r>
    </w:p>
    <w:tbl>
      <w:tblPr>
        <w:tblW w:w="5000" w:type="pct"/>
        <w:tblLayout w:type="fixed"/>
        <w:tblCellMar>
          <w:left w:w="10" w:type="dxa"/>
          <w:right w:w="10" w:type="dxa"/>
        </w:tblCellMar>
        <w:tblLook w:val="04A0" w:firstRow="1" w:lastRow="0" w:firstColumn="1" w:lastColumn="0" w:noHBand="0" w:noVBand="1"/>
      </w:tblPr>
      <w:tblGrid>
        <w:gridCol w:w="7530"/>
        <w:gridCol w:w="2949"/>
      </w:tblGrid>
      <w:tr w:rsidR="00131969" w14:paraId="07383E19" w14:textId="77777777" w:rsidTr="001A6A3D">
        <w:tc>
          <w:tcPr>
            <w:tcW w:w="6521" w:type="dxa"/>
            <w:tcMar>
              <w:left w:w="0" w:type="dxa"/>
              <w:right w:w="45" w:type="dxa"/>
            </w:tcMar>
          </w:tcPr>
          <w:p w14:paraId="29391CD8" w14:textId="3A92E48B" w:rsidR="00E01466" w:rsidRPr="00404932" w:rsidRDefault="004F2218" w:rsidP="00B12339">
            <w:pPr>
              <w:rPr>
                <w:lang w:val="de-DE"/>
              </w:rPr>
            </w:pPr>
            <w:r>
              <w:rPr>
                <w:lang w:val="de-DE"/>
              </w:rPr>
              <w:t xml:space="preserve">Die Verbindungskarten müssen </w:t>
            </w:r>
            <w:r>
              <w:fldChar w:fldCharType="begin"/>
            </w:r>
            <w:r>
              <w:rPr>
                <w:lang w:val="de-DE"/>
              </w:rPr>
              <w:instrText xml:space="preserve"> XE "Verknüpft" </w:instrText>
            </w:r>
            <w:r>
              <w:fldChar w:fldCharType="end"/>
            </w:r>
            <w:r>
              <w:rPr>
                <w:lang w:val="de-DE"/>
              </w:rPr>
              <w:t>mit einem gekoppelten Gerät verbunden sein. Um eine Verbindungskarte mit einem Gerät zu verknüpfen, öffnen Sie das Menü für die Verbindungseinstellungen und tippen und halten Sie dann</w:t>
            </w:r>
            <w:r>
              <w:fldChar w:fldCharType="begin"/>
            </w:r>
            <w:r>
              <w:rPr>
                <w:lang w:val="de-DE"/>
              </w:rPr>
              <w:instrText xml:space="preserve"> XE "Verknüpft" </w:instrText>
            </w:r>
            <w:r>
              <w:fldChar w:fldCharType="end"/>
            </w:r>
            <w:r>
              <w:rPr>
                <w:lang w:val="de-DE"/>
              </w:rPr>
              <w:t>:</w:t>
            </w:r>
          </w:p>
          <w:p w14:paraId="0F1455B3" w14:textId="77777777" w:rsidR="00E01466" w:rsidRPr="00404932" w:rsidRDefault="004F2218" w:rsidP="00B12339">
            <w:pPr>
              <w:rPr>
                <w:lang w:val="de-DE"/>
              </w:rPr>
            </w:pPr>
            <w:r w:rsidRPr="00053519">
              <w:rPr>
                <w:lang w:val="de-DE"/>
              </w:rPr>
              <w:t> </w:t>
            </w:r>
          </w:p>
          <w:p w14:paraId="1A287598" w14:textId="77777777" w:rsidR="007E041E" w:rsidRPr="006773BA" w:rsidRDefault="004F2218" w:rsidP="000B1DB4">
            <w:pPr>
              <w:pStyle w:val="p8"/>
              <w:rPr>
                <w:rFonts w:cs="Arial"/>
                <w:b/>
                <w:bCs/>
                <w:color w:val="auto"/>
                <w:lang w:val="fr-FR"/>
              </w:rPr>
            </w:pPr>
            <w:r>
              <w:rPr>
                <w:b/>
                <w:bCs/>
                <w:color w:val="auto"/>
                <w:lang w:val="en"/>
              </w:rPr>
              <w:fldChar w:fldCharType="begin"/>
            </w:r>
            <w:r w:rsidRPr="006773BA">
              <w:rPr>
                <w:bCs/>
                <w:color w:val="auto"/>
                <w:lang w:val="de-DE"/>
              </w:rPr>
              <w:instrText xml:space="preserve"> XE "</w:instrText>
            </w:r>
            <w:r w:rsidRPr="006773BA">
              <w:rPr>
                <w:b/>
                <w:bCs/>
                <w:color w:val="auto"/>
                <w:lang w:val="de-DE"/>
              </w:rPr>
              <w:instrText>Navigationstaste</w:instrText>
            </w:r>
            <w:r w:rsidRPr="006773BA">
              <w:rPr>
                <w:bCs/>
                <w:color w:val="auto"/>
                <w:lang w:val="de-DE"/>
              </w:rPr>
              <w:instrText xml:space="preserve">" </w:instrText>
            </w:r>
            <w:r>
              <w:rPr>
                <w:b/>
                <w:bCs/>
                <w:color w:val="auto"/>
                <w:lang w:val="en"/>
              </w:rPr>
              <w:fldChar w:fldCharType="end"/>
            </w:r>
            <w:r w:rsidRPr="006773BA">
              <w:rPr>
                <w:b/>
                <w:bCs/>
                <w:color w:val="auto"/>
                <w:lang w:val="de-DE"/>
              </w:rPr>
              <w:t>Navigationstaste</w:t>
            </w:r>
          </w:p>
          <w:p w14:paraId="1D33F939" w14:textId="77777777" w:rsidR="00E01466" w:rsidRPr="00404932" w:rsidRDefault="004F2218" w:rsidP="00B12339">
            <w:pPr>
              <w:rPr>
                <w:lang w:val="de-DE"/>
              </w:rPr>
            </w:pPr>
            <w:r w:rsidRPr="00053519">
              <w:rPr>
                <w:lang w:val="de-DE"/>
              </w:rPr>
              <w:t> </w:t>
            </w:r>
          </w:p>
          <w:p w14:paraId="6DECD19A" w14:textId="30567F30" w:rsidR="00E01466" w:rsidRPr="00404932" w:rsidRDefault="003A09EF" w:rsidP="00B12339">
            <w:pPr>
              <w:rPr>
                <w:lang w:val="de-DE"/>
              </w:rPr>
            </w:pPr>
            <w:r>
              <w:rPr>
                <w:lang w:val="de-DE"/>
              </w:rPr>
              <w:t>T</w:t>
            </w:r>
            <w:r w:rsidR="004F2218" w:rsidRPr="00053519">
              <w:rPr>
                <w:lang w:val="de-DE"/>
              </w:rPr>
              <w:t xml:space="preserve">ippen Sie </w:t>
            </w:r>
            <w:r>
              <w:rPr>
                <w:lang w:val="de-DE"/>
              </w:rPr>
              <w:t xml:space="preserve">dann </w:t>
            </w:r>
            <w:r w:rsidR="004F2218" w:rsidRPr="00053519">
              <w:rPr>
                <w:lang w:val="de-DE"/>
              </w:rPr>
              <w:t>auf:</w:t>
            </w:r>
          </w:p>
          <w:p w14:paraId="3131EF3E" w14:textId="77777777" w:rsidR="00E01466" w:rsidRPr="00404932" w:rsidRDefault="004F2218" w:rsidP="00B12339">
            <w:pPr>
              <w:rPr>
                <w:lang w:val="de-DE"/>
              </w:rPr>
            </w:pPr>
            <w:r w:rsidRPr="00053519">
              <w:rPr>
                <w:lang w:val="de-DE"/>
              </w:rPr>
              <w:t> </w:t>
            </w:r>
          </w:p>
          <w:p w14:paraId="63B3DF62" w14:textId="015A345A" w:rsidR="00E01466" w:rsidRPr="006773BA" w:rsidRDefault="004F2218" w:rsidP="006773BA">
            <w:pPr>
              <w:pStyle w:val="p8"/>
              <w:rPr>
                <w:rFonts w:ascii="Arial" w:hAnsi="Arial" w:cs="Arial"/>
                <w:b/>
                <w:bCs/>
                <w:color w:val="auto"/>
                <w:lang w:val="fr-FR"/>
              </w:rPr>
            </w:pPr>
            <w:r>
              <w:rPr>
                <w:rFonts w:cs="Arial"/>
                <w:b/>
                <w:bCs/>
                <w:color w:val="auto"/>
                <w:lang w:val="de-DE"/>
              </w:rPr>
              <w:t xml:space="preserve">Einstellungen | </w:t>
            </w:r>
            <w:r w:rsidR="003A09EF">
              <w:rPr>
                <w:rFonts w:cs="Arial"/>
                <w:b/>
                <w:bCs/>
                <w:color w:val="auto"/>
                <w:lang w:val="de-DE"/>
              </w:rPr>
              <w:t>Verbindungseinstellungen</w:t>
            </w:r>
          </w:p>
          <w:p w14:paraId="068DA5D8" w14:textId="77777777" w:rsidR="00E01466" w:rsidRPr="00404932" w:rsidRDefault="004F2218" w:rsidP="00B12339">
            <w:pPr>
              <w:rPr>
                <w:lang w:val="de-DE"/>
              </w:rPr>
            </w:pPr>
            <w:r w:rsidRPr="00053519">
              <w:rPr>
                <w:lang w:val="de-DE"/>
              </w:rPr>
              <w:t> </w:t>
            </w:r>
          </w:p>
          <w:p w14:paraId="032010E3" w14:textId="77777777" w:rsidR="005C646E" w:rsidRPr="00404932" w:rsidRDefault="004F2218" w:rsidP="00B12339">
            <w:pPr>
              <w:rPr>
                <w:lang w:val="de-DE"/>
              </w:rPr>
            </w:pPr>
            <w:r w:rsidRPr="00053519">
              <w:rPr>
                <w:lang w:val="de-DE"/>
              </w:rPr>
              <w:t>Das Menü Verbindungseinstellungen wird angezeigt. Dieses Menü ist in zwei Bereiche unterteilt (siehe Abbildung 87):</w:t>
            </w:r>
          </w:p>
          <w:p w14:paraId="00347789" w14:textId="77777777" w:rsidR="00E01466" w:rsidRPr="00053519" w:rsidRDefault="004F2218" w:rsidP="00B12339">
            <w:pPr>
              <w:pStyle w:val="Listenabsatz"/>
              <w:numPr>
                <w:ilvl w:val="0"/>
                <w:numId w:val="24"/>
              </w:numPr>
            </w:pPr>
            <w:r>
              <w:fldChar w:fldCharType="begin"/>
            </w:r>
            <w:r w:rsidRPr="00053519">
              <w:rPr>
                <w:lang w:val="de-DE"/>
              </w:rPr>
              <w:instrText xml:space="preserve"> XE "</w:instrText>
            </w:r>
            <w:proofErr w:type="spellStart"/>
            <w:proofErr w:type="gramStart"/>
            <w:r w:rsidRPr="00053519">
              <w:rPr>
                <w:lang w:val="de-DE"/>
              </w:rPr>
              <w:instrText>Konnektivität:Einstellungen</w:instrText>
            </w:r>
            <w:proofErr w:type="gramEnd"/>
            <w:r w:rsidRPr="00053519">
              <w:rPr>
                <w:lang w:val="de-DE"/>
              </w:rPr>
              <w:instrText>:Funktionen</w:instrText>
            </w:r>
            <w:proofErr w:type="spellEnd"/>
            <w:r w:rsidRPr="00053519">
              <w:rPr>
                <w:lang w:val="de-DE"/>
              </w:rPr>
              <w:instrText xml:space="preserve">" </w:instrText>
            </w:r>
            <w:r>
              <w:fldChar w:fldCharType="end"/>
            </w:r>
            <w:r w:rsidRPr="00053519">
              <w:rPr>
                <w:lang w:val="de-DE"/>
              </w:rPr>
              <w:t>Funktionen</w:t>
            </w:r>
          </w:p>
          <w:p w14:paraId="77DA768B" w14:textId="77777777" w:rsidR="00E01466" w:rsidRPr="00053519" w:rsidRDefault="004F2218" w:rsidP="00B12339">
            <w:pPr>
              <w:pStyle w:val="Listenabsatz"/>
              <w:numPr>
                <w:ilvl w:val="0"/>
                <w:numId w:val="24"/>
              </w:numPr>
            </w:pPr>
            <w:r>
              <w:rPr>
                <w:lang w:val="de-DE"/>
              </w:rPr>
              <w:t>Gekoppelte Geräte</w:t>
            </w:r>
          </w:p>
        </w:tc>
        <w:tc>
          <w:tcPr>
            <w:tcW w:w="2554" w:type="dxa"/>
            <w:tcMar>
              <w:left w:w="0" w:type="dxa"/>
              <w:right w:w="45" w:type="dxa"/>
            </w:tcMar>
          </w:tcPr>
          <w:p w14:paraId="1302B70B" w14:textId="77777777" w:rsidR="00E01466" w:rsidRPr="00053519" w:rsidRDefault="004F2218" w:rsidP="00053519">
            <w:pPr>
              <w:pStyle w:val="tdBodyA-Column1-Body12"/>
              <w:jc w:val="both"/>
              <w:rPr>
                <w:rFonts w:ascii="Arial" w:hAnsi="Arial" w:cs="Arial"/>
                <w:color w:val="auto"/>
                <w:lang w:val="fr-FR"/>
              </w:rPr>
            </w:pPr>
            <w:r w:rsidRPr="00053519">
              <w:rPr>
                <w:rFonts w:ascii="Arial" w:hAnsi="Arial" w:cs="Arial"/>
                <w:noProof/>
                <w:color w:val="auto"/>
                <w:lang w:val="fr-FR"/>
              </w:rPr>
              <w:drawing>
                <wp:inline distT="0" distB="0" distL="0" distR="0" wp14:anchorId="6FB4D2D9" wp14:editId="0709C453">
                  <wp:extent cx="1433195" cy="2729865"/>
                  <wp:effectExtent l="0" t="0" r="0" b="0"/>
                  <wp:docPr id="291" name="Image 291" descr="P1474C2T83#yIS1"/>
                  <wp:cNvGraphicFramePr/>
                  <a:graphic xmlns:a="http://schemas.openxmlformats.org/drawingml/2006/main">
                    <a:graphicData uri="http://schemas.openxmlformats.org/drawingml/2006/picture">
                      <pic:pic xmlns:pic="http://schemas.openxmlformats.org/drawingml/2006/picture">
                        <pic:nvPicPr>
                          <pic:cNvPr id="957458932" name="Image 291" descr="P1474C2T83#yIS1"/>
                          <pic:cNvPicPr>
                            <a:picLocks noChangeArrowheads="1"/>
                          </pic:cNvPicPr>
                        </pic:nvPicPr>
                        <pic:blipFill>
                          <a:blip r:embed="rId168">
                            <a:extLst>
                              <a:ext uri="{28A0092B-C50C-407E-A947-70E740481C1C}">
                                <a14:useLocalDpi xmlns:a14="http://schemas.microsoft.com/office/drawing/2010/main" val="0"/>
                              </a:ext>
                            </a:extLst>
                          </a:blip>
                          <a:stretch>
                            <a:fillRect/>
                          </a:stretch>
                        </pic:blipFill>
                        <pic:spPr bwMode="auto">
                          <a:xfrm>
                            <a:off x="0" y="0"/>
                            <a:ext cx="1433195" cy="2729865"/>
                          </a:xfrm>
                          <a:prstGeom prst="rect">
                            <a:avLst/>
                          </a:prstGeom>
                          <a:noFill/>
                          <a:ln>
                            <a:noFill/>
                          </a:ln>
                        </pic:spPr>
                      </pic:pic>
                    </a:graphicData>
                  </a:graphic>
                </wp:inline>
              </w:drawing>
            </w:r>
          </w:p>
          <w:p w14:paraId="6A34D0B9" w14:textId="7C9700FC" w:rsidR="00E01466" w:rsidRPr="00053519" w:rsidRDefault="004F2218" w:rsidP="00B12339">
            <w:pPr>
              <w:pStyle w:val="lgendeimage"/>
              <w:framePr w:wrap="around"/>
            </w:pPr>
            <w:r w:rsidRPr="00053519">
              <w:rPr>
                <w:lang w:val="de-DE"/>
              </w:rPr>
              <w:t>Abbildung 87:   Menü Konnektivität</w:t>
            </w:r>
            <w:r>
              <w:fldChar w:fldCharType="begin"/>
            </w:r>
            <w:r w:rsidRPr="00053519">
              <w:rPr>
                <w:lang w:val="de-DE"/>
              </w:rPr>
              <w:instrText xml:space="preserve"> XE "</w:instrText>
            </w:r>
            <w:proofErr w:type="spellStart"/>
            <w:proofErr w:type="gramStart"/>
            <w:r w:rsidRPr="00053519">
              <w:rPr>
                <w:lang w:val="de-DE"/>
              </w:rPr>
              <w:instrText>Konnektivität:Menü</w:instrText>
            </w:r>
            <w:proofErr w:type="spellEnd"/>
            <w:proofErr w:type="gramEnd"/>
            <w:r w:rsidRPr="00053519">
              <w:rPr>
                <w:lang w:val="de-DE"/>
              </w:rPr>
              <w:instrText xml:space="preserve">" </w:instrText>
            </w:r>
            <w:r>
              <w:fldChar w:fldCharType="end"/>
            </w:r>
          </w:p>
        </w:tc>
      </w:tr>
    </w:tbl>
    <w:p w14:paraId="13B30659" w14:textId="77777777" w:rsidR="00E01466" w:rsidRPr="00053519" w:rsidRDefault="004F2218" w:rsidP="00B12339">
      <w:r w:rsidRPr="00053519">
        <w:rPr>
          <w:lang w:val="de-DE"/>
        </w:rPr>
        <w:t> </w:t>
      </w:r>
    </w:p>
    <w:p w14:paraId="56073FD3" w14:textId="77777777" w:rsidR="00E01466" w:rsidRPr="00053519" w:rsidRDefault="004F2218" w:rsidP="00B12339">
      <w:r w:rsidRPr="00053519">
        <w:rPr>
          <w:noProof/>
        </w:rPr>
        <w:drawing>
          <wp:inline distT="0" distB="0" distL="0" distR="0" wp14:anchorId="1CBD5070" wp14:editId="25C39994">
            <wp:extent cx="3575685" cy="1433195"/>
            <wp:effectExtent l="0" t="0" r="5715" b="0"/>
            <wp:docPr id="290" name="Image 290" descr="P1478#yIS1"/>
            <wp:cNvGraphicFramePr/>
            <a:graphic xmlns:a="http://schemas.openxmlformats.org/drawingml/2006/main">
              <a:graphicData uri="http://schemas.openxmlformats.org/drawingml/2006/picture">
                <pic:pic xmlns:pic="http://schemas.openxmlformats.org/drawingml/2006/picture">
                  <pic:nvPicPr>
                    <pic:cNvPr id="1837135299" name="Image 290" descr="P1478#yIS1"/>
                    <pic:cNvPicPr>
                      <a:picLocks noChangeArrowheads="1"/>
                    </pic:cNvPicPr>
                  </pic:nvPicPr>
                  <pic:blipFill>
                    <a:blip r:embed="rId169">
                      <a:extLst>
                        <a:ext uri="{28A0092B-C50C-407E-A947-70E740481C1C}">
                          <a14:useLocalDpi xmlns:a14="http://schemas.microsoft.com/office/drawing/2010/main" val="0"/>
                        </a:ext>
                      </a:extLst>
                    </a:blip>
                    <a:stretch>
                      <a:fillRect/>
                    </a:stretch>
                  </pic:blipFill>
                  <pic:spPr bwMode="auto">
                    <a:xfrm>
                      <a:off x="0" y="0"/>
                      <a:ext cx="3575685" cy="1433195"/>
                    </a:xfrm>
                    <a:prstGeom prst="rect">
                      <a:avLst/>
                    </a:prstGeom>
                    <a:noFill/>
                    <a:ln>
                      <a:noFill/>
                    </a:ln>
                  </pic:spPr>
                </pic:pic>
              </a:graphicData>
            </a:graphic>
          </wp:inline>
        </w:drawing>
      </w:r>
    </w:p>
    <w:p w14:paraId="6F286408" w14:textId="480DCEC4" w:rsidR="00E01466" w:rsidRPr="00404932" w:rsidRDefault="004F2218" w:rsidP="00B12339">
      <w:pPr>
        <w:pStyle w:val="lgendeimage"/>
        <w:framePr w:wrap="around"/>
        <w:rPr>
          <w:lang w:val="de-DE"/>
        </w:rPr>
      </w:pPr>
      <w:r w:rsidRPr="00053519">
        <w:rPr>
          <w:lang w:val="de-DE"/>
        </w:rPr>
        <w:t xml:space="preserve">Abbildung 88:  Verknüpfte Funktionen und Geräte </w:t>
      </w:r>
    </w:p>
    <w:p w14:paraId="7B9273B3" w14:textId="77777777" w:rsidR="00E01466" w:rsidRPr="00404932" w:rsidRDefault="004F2218" w:rsidP="00B12339">
      <w:pPr>
        <w:rPr>
          <w:lang w:val="de-DE"/>
        </w:rPr>
      </w:pPr>
      <w:r w:rsidRPr="00053519">
        <w:rPr>
          <w:lang w:val="de-DE"/>
        </w:rPr>
        <w:t> </w:t>
      </w:r>
    </w:p>
    <w:p w14:paraId="3C6D9057" w14:textId="77777777" w:rsidR="00A11DC1" w:rsidRPr="00404932" w:rsidRDefault="004F2218" w:rsidP="00B12339">
      <w:pPr>
        <w:rPr>
          <w:lang w:val="de-DE"/>
        </w:rPr>
      </w:pPr>
      <w:r w:rsidRPr="00053519">
        <w:rPr>
          <w:lang w:val="de-DE"/>
        </w:rPr>
        <w:t>Die Namen der Verbindungskarten werden im Bereich Funktionen (oberer Bereich des Menüs) angezeigt).</w:t>
      </w:r>
    </w:p>
    <w:p w14:paraId="52472C40" w14:textId="77777777" w:rsidR="00A11DC1" w:rsidRPr="00404932" w:rsidRDefault="004F2218" w:rsidP="00B12339">
      <w:pPr>
        <w:rPr>
          <w:lang w:val="de-DE"/>
        </w:rPr>
      </w:pPr>
      <w:r w:rsidRPr="00053519">
        <w:rPr>
          <w:lang w:val="de-DE"/>
        </w:rPr>
        <w:t> </w:t>
      </w:r>
    </w:p>
    <w:p w14:paraId="0F797A81" w14:textId="54C206F3" w:rsidR="00E01466" w:rsidRPr="00404932" w:rsidRDefault="004F2218" w:rsidP="00B12339">
      <w:pPr>
        <w:rPr>
          <w:lang w:val="de-DE"/>
        </w:rPr>
      </w:pPr>
      <w:r w:rsidRPr="00053519">
        <w:rPr>
          <w:lang w:val="de-DE"/>
        </w:rPr>
        <w:t>Für jeden Menüpunkt wird oben der Name der Verbindungskarte und unten das Gerät des Benutzers (falls vorhanden) angezeigt. Wenn die Verbindungskarte nicht mit einem Gerät verknüpft ist, wird "</w:t>
      </w:r>
      <w:proofErr w:type="spellStart"/>
      <w:r w:rsidR="00721833" w:rsidRPr="00053519">
        <w:rPr>
          <w:lang w:val="de-DE"/>
        </w:rPr>
        <w:t>Un</w:t>
      </w:r>
      <w:r w:rsidR="00721833">
        <w:rPr>
          <w:lang w:val="de-DE"/>
        </w:rPr>
        <w:t>verknüpft</w:t>
      </w:r>
      <w:proofErr w:type="spellEnd"/>
      <w:r w:rsidRPr="00053519">
        <w:rPr>
          <w:lang w:val="de-DE"/>
        </w:rPr>
        <w:t xml:space="preserve">" angezeigt. (Siehe </w:t>
      </w:r>
      <w:r>
        <w:fldChar w:fldCharType="begin"/>
      </w:r>
      <w:r w:rsidRPr="00053519">
        <w:rPr>
          <w:lang w:val="de-DE"/>
        </w:rPr>
        <w:instrText xml:space="preserve"> XE "Nicht verknüpft" </w:instrText>
      </w:r>
      <w:r>
        <w:fldChar w:fldCharType="end"/>
      </w:r>
      <w:r w:rsidRPr="00053519">
        <w:rPr>
          <w:lang w:val="de-DE"/>
        </w:rPr>
        <w:t>Abbildung 88)</w:t>
      </w:r>
    </w:p>
    <w:p w14:paraId="425D65E1" w14:textId="77777777" w:rsidR="00E01466" w:rsidRPr="00404932" w:rsidRDefault="004F2218" w:rsidP="00B12339">
      <w:pPr>
        <w:rPr>
          <w:lang w:val="de-DE"/>
        </w:rPr>
      </w:pPr>
      <w:r w:rsidRPr="00053519">
        <w:rPr>
          <w:lang w:val="de-DE"/>
        </w:rPr>
        <w:t> </w:t>
      </w:r>
    </w:p>
    <w:tbl>
      <w:tblPr>
        <w:tblW w:w="5000" w:type="pct"/>
        <w:tblLayout w:type="fixed"/>
        <w:tblCellMar>
          <w:left w:w="10" w:type="dxa"/>
          <w:right w:w="10" w:type="dxa"/>
        </w:tblCellMar>
        <w:tblLook w:val="04A0" w:firstRow="1" w:lastRow="0" w:firstColumn="1" w:lastColumn="0" w:noHBand="0" w:noVBand="1"/>
      </w:tblPr>
      <w:tblGrid>
        <w:gridCol w:w="6910"/>
        <w:gridCol w:w="3569"/>
      </w:tblGrid>
      <w:tr w:rsidR="00131969" w14:paraId="4E062287" w14:textId="77777777" w:rsidTr="001A6A3D">
        <w:tc>
          <w:tcPr>
            <w:tcW w:w="9900" w:type="dxa"/>
            <w:tcMar>
              <w:left w:w="0" w:type="dxa"/>
              <w:right w:w="45" w:type="dxa"/>
            </w:tcMar>
          </w:tcPr>
          <w:p w14:paraId="141A395D" w14:textId="77777777" w:rsidR="00E01466" w:rsidRPr="00404932" w:rsidRDefault="004F2218" w:rsidP="00B12339">
            <w:pPr>
              <w:rPr>
                <w:lang w:val="de-DE"/>
              </w:rPr>
            </w:pPr>
            <w:r w:rsidRPr="00053519">
              <w:rPr>
                <w:lang w:val="de-DE"/>
              </w:rPr>
              <w:t>Bei nicht verknüpften Verbindungskarten tippen Sie auf den entsprechenden Menüpunkt.</w:t>
            </w:r>
          </w:p>
          <w:p w14:paraId="4D176958" w14:textId="77777777" w:rsidR="00E01466" w:rsidRPr="00404932" w:rsidRDefault="004F2218" w:rsidP="00B12339">
            <w:pPr>
              <w:rPr>
                <w:lang w:val="de-DE"/>
              </w:rPr>
            </w:pPr>
            <w:r w:rsidRPr="00053519">
              <w:rPr>
                <w:lang w:val="de-DE"/>
              </w:rPr>
              <w:t> </w:t>
            </w:r>
          </w:p>
          <w:p w14:paraId="16313687" w14:textId="77777777" w:rsidR="00E01466" w:rsidRPr="00053519" w:rsidRDefault="004F2218" w:rsidP="00B12339">
            <w:pPr>
              <w:rPr>
                <w:sz w:val="22"/>
                <w:szCs w:val="22"/>
              </w:rPr>
            </w:pPr>
            <w:r w:rsidRPr="001F0474">
              <w:rPr>
                <w:lang w:val="de-DE"/>
              </w:rPr>
              <w:t>Drücken Sie die Taste "</w:t>
            </w:r>
            <w:proofErr w:type="spellStart"/>
            <w:r w:rsidRPr="001F0474">
              <w:rPr>
                <w:lang w:val="de-DE"/>
              </w:rPr>
              <w:t>Unverknüpft</w:t>
            </w:r>
            <w:proofErr w:type="spellEnd"/>
            <w:r w:rsidRPr="001F0474">
              <w:rPr>
                <w:lang w:val="de-DE"/>
              </w:rPr>
              <w:t xml:space="preserve">" und wählen Sie eines der gekoppelten Geräte aus der Liste aus, oder drücken Sie die Taste "Neues Gerät koppeln", um ein neues Gerät hinzuzufügen. (Siehe </w:t>
            </w:r>
            <w:r>
              <w:rPr>
                <w:b/>
                <w:sz w:val="22"/>
                <w:szCs w:val="22"/>
              </w:rPr>
              <w:fldChar w:fldCharType="begin"/>
            </w:r>
            <w:r w:rsidRPr="00053519">
              <w:rPr>
                <w:sz w:val="22"/>
                <w:szCs w:val="22"/>
                <w:lang w:val="de-DE"/>
              </w:rPr>
              <w:instrText xml:space="preserve"> XE "</w:instrText>
            </w:r>
            <w:r w:rsidRPr="00053519">
              <w:rPr>
                <w:b/>
                <w:sz w:val="22"/>
                <w:szCs w:val="22"/>
                <w:lang w:val="de-DE"/>
              </w:rPr>
              <w:instrText>Paarung</w:instrText>
            </w:r>
            <w:r w:rsidRPr="00053519">
              <w:rPr>
                <w:sz w:val="22"/>
                <w:szCs w:val="22"/>
                <w:lang w:val="de-DE"/>
              </w:rPr>
              <w:instrText xml:space="preserve">" </w:instrText>
            </w:r>
            <w:r>
              <w:rPr>
                <w:b/>
                <w:sz w:val="22"/>
                <w:szCs w:val="22"/>
              </w:rPr>
              <w:fldChar w:fldCharType="end"/>
            </w:r>
            <w:r w:rsidR="00601AE9" w:rsidRPr="001F0474">
              <w:rPr>
                <w:lang w:val="de-DE"/>
              </w:rPr>
              <w:t>Abbildung 89)</w:t>
            </w:r>
          </w:p>
        </w:tc>
        <w:tc>
          <w:tcPr>
            <w:tcW w:w="5100" w:type="dxa"/>
            <w:tcMar>
              <w:left w:w="0" w:type="dxa"/>
              <w:right w:w="45" w:type="dxa"/>
            </w:tcMar>
          </w:tcPr>
          <w:p w14:paraId="79059F8C" w14:textId="77777777" w:rsidR="00E01466" w:rsidRPr="00053519" w:rsidRDefault="004F2218" w:rsidP="00053519">
            <w:pPr>
              <w:pStyle w:val="tdBodyA-Column1-Body12"/>
              <w:jc w:val="both"/>
              <w:rPr>
                <w:rFonts w:ascii="Arial" w:hAnsi="Arial" w:cs="Arial"/>
                <w:color w:val="auto"/>
                <w:lang w:val="fr-FR"/>
              </w:rPr>
            </w:pPr>
            <w:r w:rsidRPr="00053519">
              <w:rPr>
                <w:rFonts w:ascii="Arial" w:hAnsi="Arial" w:cs="Arial"/>
                <w:noProof/>
                <w:color w:val="auto"/>
                <w:lang w:val="fr-FR"/>
              </w:rPr>
              <w:drawing>
                <wp:inline distT="0" distB="0" distL="0" distR="0" wp14:anchorId="5BE781C7" wp14:editId="5B6AA647">
                  <wp:extent cx="1433195" cy="1542415"/>
                  <wp:effectExtent l="0" t="0" r="0" b="635"/>
                  <wp:docPr id="289" name="Image 289" descr="P1488C2T84#yIS1"/>
                  <wp:cNvGraphicFramePr/>
                  <a:graphic xmlns:a="http://schemas.openxmlformats.org/drawingml/2006/main">
                    <a:graphicData uri="http://schemas.openxmlformats.org/drawingml/2006/picture">
                      <pic:pic xmlns:pic="http://schemas.openxmlformats.org/drawingml/2006/picture">
                        <pic:nvPicPr>
                          <pic:cNvPr id="1058423297" name="Image 289" descr="P1488C2T84#yIS1"/>
                          <pic:cNvPicPr>
                            <a:picLocks noChangeArrowheads="1"/>
                          </pic:cNvPicPr>
                        </pic:nvPicPr>
                        <pic:blipFill>
                          <a:blip r:embed="rId170">
                            <a:extLst>
                              <a:ext uri="{28A0092B-C50C-407E-A947-70E740481C1C}">
                                <a14:useLocalDpi xmlns:a14="http://schemas.microsoft.com/office/drawing/2010/main" val="0"/>
                              </a:ext>
                            </a:extLst>
                          </a:blip>
                          <a:stretch>
                            <a:fillRect/>
                          </a:stretch>
                        </pic:blipFill>
                        <pic:spPr bwMode="auto">
                          <a:xfrm>
                            <a:off x="0" y="0"/>
                            <a:ext cx="1433195" cy="1542415"/>
                          </a:xfrm>
                          <a:prstGeom prst="rect">
                            <a:avLst/>
                          </a:prstGeom>
                          <a:noFill/>
                          <a:ln>
                            <a:noFill/>
                          </a:ln>
                        </pic:spPr>
                      </pic:pic>
                    </a:graphicData>
                  </a:graphic>
                </wp:inline>
              </w:drawing>
            </w:r>
          </w:p>
          <w:p w14:paraId="67C6BB23" w14:textId="329178A3" w:rsidR="00E01466" w:rsidRPr="00053519" w:rsidRDefault="004F2218" w:rsidP="00B12339">
            <w:pPr>
              <w:pStyle w:val="lgendeimage"/>
              <w:framePr w:wrap="around"/>
            </w:pPr>
            <w:r w:rsidRPr="00053519">
              <w:rPr>
                <w:lang w:val="de-DE"/>
              </w:rPr>
              <w:t>Abbildung 89:  Ein Gerät koppeln</w:t>
            </w:r>
          </w:p>
        </w:tc>
      </w:tr>
      <w:tr w:rsidR="00131969" w14:paraId="178D1A5F" w14:textId="77777777" w:rsidTr="001A6A3D">
        <w:tc>
          <w:tcPr>
            <w:tcW w:w="9900" w:type="dxa"/>
            <w:tcMar>
              <w:left w:w="0" w:type="dxa"/>
              <w:right w:w="45" w:type="dxa"/>
            </w:tcMar>
          </w:tcPr>
          <w:p w14:paraId="5C6775B3" w14:textId="77777777" w:rsidR="00F10554" w:rsidRPr="00053519" w:rsidRDefault="00F10554" w:rsidP="00053519">
            <w:pPr>
              <w:pStyle w:val="p"/>
              <w:jc w:val="both"/>
              <w:rPr>
                <w:rFonts w:ascii="Arial" w:hAnsi="Arial" w:cs="Arial"/>
                <w:color w:val="auto"/>
                <w:lang w:val="fr-FR"/>
              </w:rPr>
            </w:pPr>
          </w:p>
        </w:tc>
        <w:tc>
          <w:tcPr>
            <w:tcW w:w="5100" w:type="dxa"/>
            <w:tcMar>
              <w:left w:w="0" w:type="dxa"/>
              <w:right w:w="45" w:type="dxa"/>
            </w:tcMar>
          </w:tcPr>
          <w:p w14:paraId="081B3A02" w14:textId="77777777" w:rsidR="00F10554" w:rsidRPr="00053519" w:rsidRDefault="00F10554" w:rsidP="00053519">
            <w:pPr>
              <w:pStyle w:val="tdBodyA-Column1-Body12"/>
              <w:jc w:val="both"/>
              <w:rPr>
                <w:rFonts w:ascii="Arial" w:hAnsi="Arial" w:cs="Arial"/>
                <w:noProof/>
                <w:color w:val="auto"/>
                <w:lang w:val="fr-FR"/>
              </w:rPr>
            </w:pPr>
          </w:p>
        </w:tc>
      </w:tr>
    </w:tbl>
    <w:p w14:paraId="1B397878" w14:textId="77777777" w:rsidR="004764D4" w:rsidRDefault="004764D4" w:rsidP="00B12339">
      <w:pPr>
        <w:pStyle w:val="berschrift2"/>
      </w:pPr>
    </w:p>
    <w:p w14:paraId="06CF51CA" w14:textId="77777777" w:rsidR="004764D4" w:rsidRDefault="004F2218" w:rsidP="00B12339">
      <w:pPr>
        <w:rPr>
          <w:sz w:val="24"/>
          <w:szCs w:val="28"/>
          <w:u w:val="single"/>
        </w:rPr>
      </w:pPr>
      <w:r>
        <w:rPr>
          <w:lang w:val="de-DE"/>
        </w:rPr>
        <w:br w:type="page"/>
      </w:r>
    </w:p>
    <w:p w14:paraId="5A815CB7" w14:textId="4FE22E5F" w:rsidR="00BE589E" w:rsidRPr="00053519" w:rsidRDefault="004F2218" w:rsidP="00B12339">
      <w:pPr>
        <w:pStyle w:val="berschrift2"/>
      </w:pPr>
      <w:bookmarkStart w:id="278" w:name="_Toc102744705"/>
      <w:r w:rsidRPr="00053519">
        <w:rPr>
          <w:lang w:val="de-DE"/>
        </w:rPr>
        <w:lastRenderedPageBreak/>
        <w:t>6.2 - Geräte für den Anschluss</w:t>
      </w:r>
      <w:bookmarkEnd w:id="278"/>
    </w:p>
    <w:p w14:paraId="2FCECA5F" w14:textId="11CDCF52" w:rsidR="002725AE" w:rsidRPr="00404932" w:rsidRDefault="004F2218" w:rsidP="00B12339">
      <w:pPr>
        <w:rPr>
          <w:lang w:val="de-DE"/>
        </w:rPr>
      </w:pPr>
      <w:r>
        <w:rPr>
          <w:lang w:val="de-DE"/>
        </w:rPr>
        <w:t xml:space="preserve">Um eine Verbindung zu einem Gerät herzustellen, wählen Sie die entsprechende Verbindungsfunktion aus einem Profil aus. Wenn die </w:t>
      </w:r>
      <w:r w:rsidR="003A09EF">
        <w:rPr>
          <w:lang w:val="de-DE"/>
        </w:rPr>
        <w:t>Verbindungsfunktion</w:t>
      </w:r>
      <w:r>
        <w:rPr>
          <w:lang w:val="de-DE"/>
        </w:rPr>
        <w:t xml:space="preserve"> mit einem Gerät gekoppelt ist und das Gerät mit der Funktion verknüpft ist, versucht sie, über Bluetooth eine Verbindung mit dem Gerät herzustellen.</w:t>
      </w:r>
    </w:p>
    <w:p w14:paraId="2B367BF3" w14:textId="77777777" w:rsidR="002725AE" w:rsidRPr="00404932" w:rsidRDefault="004F2218" w:rsidP="00B12339">
      <w:pPr>
        <w:rPr>
          <w:lang w:val="de-DE"/>
        </w:rPr>
      </w:pPr>
      <w:r w:rsidRPr="00053519">
        <w:rPr>
          <w:lang w:val="de-DE"/>
        </w:rPr>
        <w:t> </w:t>
      </w:r>
    </w:p>
    <w:p w14:paraId="643DE028" w14:textId="77777777" w:rsidR="009031FE" w:rsidRPr="00404932" w:rsidRDefault="004F2218" w:rsidP="009031FE">
      <w:pPr>
        <w:pStyle w:val="p"/>
        <w:rPr>
          <w:rFonts w:ascii="Roboto" w:hAnsi="Roboto"/>
          <w:sz w:val="20"/>
          <w:szCs w:val="20"/>
          <w:lang w:val="de-DE"/>
        </w:rPr>
      </w:pPr>
      <w:r w:rsidRPr="009031FE">
        <w:rPr>
          <w:rFonts w:ascii="Roboto" w:hAnsi="Roboto"/>
          <w:sz w:val="20"/>
          <w:szCs w:val="20"/>
          <w:lang w:val="de-DE"/>
        </w:rPr>
        <w:t xml:space="preserve">Die Bluetooth-Verbindungsstatusanzeige </w:t>
      </w:r>
      <w:r>
        <w:rPr>
          <w:rFonts w:ascii="Roboto" w:hAnsi="Roboto"/>
          <w:sz w:val="20"/>
          <w:szCs w:val="20"/>
        </w:rPr>
        <w:fldChar w:fldCharType="begin"/>
      </w:r>
      <w:r w:rsidRPr="009031FE">
        <w:rPr>
          <w:rFonts w:ascii="Roboto" w:hAnsi="Roboto"/>
          <w:sz w:val="20"/>
          <w:szCs w:val="20"/>
          <w:lang w:val="de-DE"/>
        </w:rPr>
        <w:instrText xml:space="preserve"> XE "Bluetooth" </w:instrText>
      </w:r>
      <w:r>
        <w:rPr>
          <w:rFonts w:ascii="Roboto" w:hAnsi="Roboto"/>
          <w:sz w:val="20"/>
          <w:szCs w:val="20"/>
        </w:rPr>
        <w:fldChar w:fldCharType="end"/>
      </w:r>
      <w:r w:rsidRPr="009031FE">
        <w:rPr>
          <w:rFonts w:ascii="Roboto" w:hAnsi="Roboto"/>
          <w:sz w:val="20"/>
          <w:szCs w:val="20"/>
          <w:lang w:val="de-DE"/>
        </w:rPr>
        <w:t xml:space="preserve">zeigt an, wann die Bluetooth-Verbindung zwischen dem </w:t>
      </w:r>
      <w:proofErr w:type="spellStart"/>
      <w:r w:rsidRPr="009031FE">
        <w:rPr>
          <w:rFonts w:ascii="Roboto" w:hAnsi="Roboto"/>
          <w:sz w:val="20"/>
          <w:szCs w:val="20"/>
          <w:lang w:val="de-DE"/>
        </w:rPr>
        <w:t>LiNX</w:t>
      </w:r>
      <w:proofErr w:type="spellEnd"/>
      <w:r w:rsidRPr="009031FE">
        <w:rPr>
          <w:rFonts w:ascii="Roboto" w:hAnsi="Roboto"/>
          <w:sz w:val="20"/>
          <w:szCs w:val="20"/>
          <w:lang w:val="de-DE"/>
        </w:rPr>
        <w:t>-System und dem Gerät des Benutzers besteht:</w:t>
      </w:r>
    </w:p>
    <w:p w14:paraId="34CD584A" w14:textId="77777777" w:rsidR="002725AE" w:rsidRPr="00404932" w:rsidRDefault="004F2218" w:rsidP="00B12339">
      <w:pPr>
        <w:rPr>
          <w:lang w:val="de-DE"/>
        </w:rPr>
      </w:pPr>
      <w:r w:rsidRPr="00053519">
        <w:rPr>
          <w:lang w:val="de-DE"/>
        </w:rPr>
        <w:t> </w:t>
      </w:r>
    </w:p>
    <w:tbl>
      <w:tblPr>
        <w:tblW w:w="1500" w:type="pct"/>
        <w:jc w:val="center"/>
        <w:tblLayout w:type="fixed"/>
        <w:tblCellMar>
          <w:left w:w="10" w:type="dxa"/>
          <w:right w:w="10" w:type="dxa"/>
        </w:tblCellMar>
        <w:tblLook w:val="04A0" w:firstRow="1" w:lastRow="0" w:firstColumn="1" w:lastColumn="0" w:noHBand="0" w:noVBand="1"/>
      </w:tblPr>
      <w:tblGrid>
        <w:gridCol w:w="982"/>
        <w:gridCol w:w="2162"/>
      </w:tblGrid>
      <w:tr w:rsidR="00131969" w14:paraId="198403D6" w14:textId="77777777" w:rsidTr="001A6A3D">
        <w:trPr>
          <w:jc w:val="center"/>
        </w:trPr>
        <w:tc>
          <w:tcPr>
            <w:tcW w:w="1395" w:type="dxa"/>
            <w:shd w:val="clear" w:color="auto" w:fill="F5F5F5"/>
            <w:tcMar>
              <w:left w:w="0" w:type="dxa"/>
              <w:right w:w="45" w:type="dxa"/>
            </w:tcMar>
            <w:vAlign w:val="center"/>
          </w:tcPr>
          <w:p w14:paraId="44C0EF17" w14:textId="77777777" w:rsidR="002725AE" w:rsidRPr="00053519" w:rsidRDefault="004F2218" w:rsidP="00053519">
            <w:pPr>
              <w:pStyle w:val="tdBodyE-Column1-Body1"/>
              <w:shd w:val="clear" w:color="auto" w:fill="F5F5F5"/>
              <w:jc w:val="both"/>
              <w:rPr>
                <w:rFonts w:ascii="Arial" w:hAnsi="Arial" w:cs="Arial"/>
                <w:color w:val="auto"/>
                <w:lang w:val="fr-FR"/>
              </w:rPr>
            </w:pPr>
            <w:r w:rsidRPr="00053519">
              <w:rPr>
                <w:rFonts w:ascii="Arial" w:hAnsi="Arial" w:cs="Arial"/>
                <w:noProof/>
                <w:color w:val="auto"/>
                <w:lang w:val="fr-FR"/>
              </w:rPr>
              <w:drawing>
                <wp:inline distT="0" distB="0" distL="0" distR="0" wp14:anchorId="2579DCB8" wp14:editId="4F153A09">
                  <wp:extent cx="286385" cy="286385"/>
                  <wp:effectExtent l="0" t="0" r="0" b="0"/>
                  <wp:docPr id="297" name="Image 297" descr="P1501C1T85#yIS1"/>
                  <wp:cNvGraphicFramePr/>
                  <a:graphic xmlns:a="http://schemas.openxmlformats.org/drawingml/2006/main">
                    <a:graphicData uri="http://schemas.openxmlformats.org/drawingml/2006/picture">
                      <pic:pic xmlns:pic="http://schemas.openxmlformats.org/drawingml/2006/picture">
                        <pic:nvPicPr>
                          <pic:cNvPr id="1054111123" name="Image 297" descr="P1501C1T85#yIS1"/>
                          <pic:cNvPicPr>
                            <a:picLocks noChangeArrowheads="1"/>
                          </pic:cNvPicPr>
                        </pic:nvPicPr>
                        <pic:blipFill>
                          <a:blip r:embed="rId171">
                            <a:extLst>
                              <a:ext uri="{28A0092B-C50C-407E-A947-70E740481C1C}">
                                <a14:useLocalDpi xmlns:a14="http://schemas.microsoft.com/office/drawing/2010/main" val="0"/>
                              </a:ext>
                            </a:extLst>
                          </a:blip>
                          <a:stretch>
                            <a:fillRect/>
                          </a:stretch>
                        </pic:blipFill>
                        <pic:spPr bwMode="auto">
                          <a:xfrm>
                            <a:off x="0" y="0"/>
                            <a:ext cx="286385" cy="286385"/>
                          </a:xfrm>
                          <a:prstGeom prst="rect">
                            <a:avLst/>
                          </a:prstGeom>
                          <a:noFill/>
                          <a:ln>
                            <a:noFill/>
                          </a:ln>
                        </pic:spPr>
                      </pic:pic>
                    </a:graphicData>
                  </a:graphic>
                </wp:inline>
              </w:drawing>
            </w:r>
          </w:p>
        </w:tc>
        <w:tc>
          <w:tcPr>
            <w:tcW w:w="3105" w:type="dxa"/>
            <w:shd w:val="clear" w:color="auto" w:fill="F5F5F5"/>
            <w:tcMar>
              <w:left w:w="0" w:type="dxa"/>
              <w:right w:w="45" w:type="dxa"/>
            </w:tcMar>
            <w:vAlign w:val="center"/>
          </w:tcPr>
          <w:p w14:paraId="38A127E3" w14:textId="77777777" w:rsidR="002725AE" w:rsidRPr="00053519" w:rsidRDefault="004F2218" w:rsidP="00053519">
            <w:pPr>
              <w:pStyle w:val="tdBodyD-Column1-Body1"/>
              <w:shd w:val="clear" w:color="auto" w:fill="F5F5F5"/>
              <w:jc w:val="both"/>
              <w:rPr>
                <w:rFonts w:ascii="Arial" w:hAnsi="Arial" w:cs="Arial"/>
                <w:color w:val="auto"/>
                <w:lang w:val="fr-FR"/>
              </w:rPr>
            </w:pPr>
            <w:r>
              <w:rPr>
                <w:rFonts w:ascii="Arial" w:hAnsi="Arial" w:cs="Arial"/>
                <w:color w:val="auto"/>
                <w:shd w:val="clear" w:color="auto" w:fill="F5F5F5"/>
                <w:lang w:val="de-DE"/>
              </w:rPr>
              <w:t>Getrennt</w:t>
            </w:r>
          </w:p>
        </w:tc>
      </w:tr>
      <w:tr w:rsidR="00131969" w14:paraId="5F8D7B52" w14:textId="77777777" w:rsidTr="001A6A3D">
        <w:trPr>
          <w:jc w:val="center"/>
        </w:trPr>
        <w:tc>
          <w:tcPr>
            <w:tcW w:w="1395" w:type="dxa"/>
            <w:tcMar>
              <w:left w:w="0" w:type="dxa"/>
              <w:right w:w="45" w:type="dxa"/>
            </w:tcMar>
            <w:vAlign w:val="center"/>
          </w:tcPr>
          <w:p w14:paraId="7893F072" w14:textId="77777777" w:rsidR="002725AE" w:rsidRPr="00053519" w:rsidRDefault="004F2218" w:rsidP="00053519">
            <w:pPr>
              <w:pStyle w:val="tdBodyE-Column1-Body1"/>
              <w:jc w:val="both"/>
              <w:rPr>
                <w:rFonts w:ascii="Arial" w:hAnsi="Arial" w:cs="Arial"/>
                <w:color w:val="auto"/>
                <w:lang w:val="fr-FR"/>
              </w:rPr>
            </w:pPr>
            <w:r w:rsidRPr="00053519">
              <w:rPr>
                <w:rFonts w:ascii="Arial" w:hAnsi="Arial" w:cs="Arial"/>
                <w:noProof/>
                <w:color w:val="auto"/>
                <w:lang w:val="fr-FR"/>
              </w:rPr>
              <w:drawing>
                <wp:inline distT="0" distB="0" distL="0" distR="0" wp14:anchorId="7C605823" wp14:editId="172233FF">
                  <wp:extent cx="286385" cy="286385"/>
                  <wp:effectExtent l="0" t="0" r="0" b="0"/>
                  <wp:docPr id="296" name="Image 296" descr="P1504C3T85#yIS1"/>
                  <wp:cNvGraphicFramePr/>
                  <a:graphic xmlns:a="http://schemas.openxmlformats.org/drawingml/2006/main">
                    <a:graphicData uri="http://schemas.openxmlformats.org/drawingml/2006/picture">
                      <pic:pic xmlns:pic="http://schemas.openxmlformats.org/drawingml/2006/picture">
                        <pic:nvPicPr>
                          <pic:cNvPr id="274777116" name="Image 296" descr="P1504C3T85#yIS1"/>
                          <pic:cNvPicPr>
                            <a:picLocks noChangeArrowheads="1"/>
                          </pic:cNvPicPr>
                        </pic:nvPicPr>
                        <pic:blipFill>
                          <a:blip r:embed="rId172">
                            <a:extLst>
                              <a:ext uri="{28A0092B-C50C-407E-A947-70E740481C1C}">
                                <a14:useLocalDpi xmlns:a14="http://schemas.microsoft.com/office/drawing/2010/main" val="0"/>
                              </a:ext>
                            </a:extLst>
                          </a:blip>
                          <a:stretch>
                            <a:fillRect/>
                          </a:stretch>
                        </pic:blipFill>
                        <pic:spPr bwMode="auto">
                          <a:xfrm>
                            <a:off x="0" y="0"/>
                            <a:ext cx="286385" cy="286385"/>
                          </a:xfrm>
                          <a:prstGeom prst="rect">
                            <a:avLst/>
                          </a:prstGeom>
                          <a:noFill/>
                          <a:ln>
                            <a:noFill/>
                          </a:ln>
                        </pic:spPr>
                      </pic:pic>
                    </a:graphicData>
                  </a:graphic>
                </wp:inline>
              </w:drawing>
            </w:r>
          </w:p>
        </w:tc>
        <w:tc>
          <w:tcPr>
            <w:tcW w:w="3105" w:type="dxa"/>
            <w:tcMar>
              <w:left w:w="0" w:type="dxa"/>
              <w:right w:w="45" w:type="dxa"/>
            </w:tcMar>
            <w:vAlign w:val="center"/>
          </w:tcPr>
          <w:p w14:paraId="5E7C3F19" w14:textId="1F9748EB" w:rsidR="002725AE" w:rsidRPr="00053519" w:rsidRDefault="004F2218" w:rsidP="00053519">
            <w:pPr>
              <w:pStyle w:val="tdBodyD-Column1-Body1"/>
              <w:jc w:val="both"/>
              <w:rPr>
                <w:rFonts w:ascii="Arial" w:hAnsi="Arial" w:cs="Arial"/>
                <w:color w:val="auto"/>
                <w:lang w:val="fr-FR"/>
              </w:rPr>
            </w:pPr>
            <w:r>
              <w:rPr>
                <w:rFonts w:ascii="Arial" w:hAnsi="Arial" w:cs="Arial"/>
                <w:color w:val="auto"/>
                <w:lang w:val="de-DE"/>
              </w:rPr>
              <w:t>Verbinde</w:t>
            </w:r>
            <w:r w:rsidR="000B2A31">
              <w:rPr>
                <w:rFonts w:ascii="Arial" w:hAnsi="Arial" w:cs="Arial"/>
                <w:color w:val="auto"/>
                <w:lang w:val="de-DE"/>
              </w:rPr>
              <w:t>t</w:t>
            </w:r>
          </w:p>
        </w:tc>
      </w:tr>
      <w:tr w:rsidR="00131969" w14:paraId="55E28596" w14:textId="77777777" w:rsidTr="001A6A3D">
        <w:trPr>
          <w:jc w:val="center"/>
        </w:trPr>
        <w:tc>
          <w:tcPr>
            <w:tcW w:w="1395" w:type="dxa"/>
            <w:shd w:val="clear" w:color="auto" w:fill="F5F5F5"/>
            <w:tcMar>
              <w:left w:w="0" w:type="dxa"/>
              <w:right w:w="45" w:type="dxa"/>
            </w:tcMar>
            <w:vAlign w:val="center"/>
          </w:tcPr>
          <w:p w14:paraId="51C0DF71" w14:textId="77777777" w:rsidR="002725AE" w:rsidRPr="00053519" w:rsidRDefault="004F2218" w:rsidP="00053519">
            <w:pPr>
              <w:pStyle w:val="tdBodyB-Column1-Body1"/>
              <w:shd w:val="clear" w:color="auto" w:fill="F5F5F5"/>
              <w:jc w:val="both"/>
              <w:rPr>
                <w:rFonts w:ascii="Arial" w:hAnsi="Arial" w:cs="Arial"/>
                <w:color w:val="auto"/>
                <w:lang w:val="fr-FR"/>
              </w:rPr>
            </w:pPr>
            <w:r w:rsidRPr="00053519">
              <w:rPr>
                <w:rFonts w:ascii="Arial" w:hAnsi="Arial" w:cs="Arial"/>
                <w:noProof/>
                <w:color w:val="auto"/>
                <w:lang w:val="fr-FR"/>
              </w:rPr>
              <w:drawing>
                <wp:inline distT="0" distB="0" distL="0" distR="0" wp14:anchorId="16318C17" wp14:editId="05D808A7">
                  <wp:extent cx="286385" cy="286385"/>
                  <wp:effectExtent l="0" t="0" r="0" b="0"/>
                  <wp:docPr id="295" name="Image 295" descr="P1507C5T85#yIS1"/>
                  <wp:cNvGraphicFramePr/>
                  <a:graphic xmlns:a="http://schemas.openxmlformats.org/drawingml/2006/main">
                    <a:graphicData uri="http://schemas.openxmlformats.org/drawingml/2006/picture">
                      <pic:pic xmlns:pic="http://schemas.openxmlformats.org/drawingml/2006/picture">
                        <pic:nvPicPr>
                          <pic:cNvPr id="275552232" name="Image 295" descr="P1507C5T85#yIS1"/>
                          <pic:cNvPicPr>
                            <a:picLocks noChangeArrowheads="1"/>
                          </pic:cNvPicPr>
                        </pic:nvPicPr>
                        <pic:blipFill>
                          <a:blip r:embed="rId173">
                            <a:extLst>
                              <a:ext uri="{28A0092B-C50C-407E-A947-70E740481C1C}">
                                <a14:useLocalDpi xmlns:a14="http://schemas.microsoft.com/office/drawing/2010/main" val="0"/>
                              </a:ext>
                            </a:extLst>
                          </a:blip>
                          <a:stretch>
                            <a:fillRect/>
                          </a:stretch>
                        </pic:blipFill>
                        <pic:spPr bwMode="auto">
                          <a:xfrm>
                            <a:off x="0" y="0"/>
                            <a:ext cx="286385" cy="286385"/>
                          </a:xfrm>
                          <a:prstGeom prst="rect">
                            <a:avLst/>
                          </a:prstGeom>
                          <a:noFill/>
                          <a:ln>
                            <a:noFill/>
                          </a:ln>
                        </pic:spPr>
                      </pic:pic>
                    </a:graphicData>
                  </a:graphic>
                </wp:inline>
              </w:drawing>
            </w:r>
          </w:p>
        </w:tc>
        <w:tc>
          <w:tcPr>
            <w:tcW w:w="3105" w:type="dxa"/>
            <w:shd w:val="clear" w:color="auto" w:fill="F5F5F5"/>
            <w:tcMar>
              <w:left w:w="0" w:type="dxa"/>
              <w:right w:w="45" w:type="dxa"/>
            </w:tcMar>
            <w:vAlign w:val="center"/>
          </w:tcPr>
          <w:p w14:paraId="6F48C60B" w14:textId="77777777" w:rsidR="002725AE" w:rsidRPr="00053519" w:rsidRDefault="004F2218" w:rsidP="00053519">
            <w:pPr>
              <w:pStyle w:val="tdBodyA-Column1-Body12"/>
              <w:shd w:val="clear" w:color="auto" w:fill="F5F5F5"/>
              <w:jc w:val="both"/>
              <w:rPr>
                <w:rFonts w:ascii="Arial" w:hAnsi="Arial" w:cs="Arial"/>
                <w:color w:val="auto"/>
                <w:lang w:val="fr-FR"/>
              </w:rPr>
            </w:pPr>
            <w:r w:rsidRPr="00053519">
              <w:rPr>
                <w:rFonts w:ascii="Arial" w:hAnsi="Arial" w:cs="Arial"/>
                <w:color w:val="auto"/>
                <w:shd w:val="clear" w:color="auto" w:fill="F5F5F5"/>
                <w:lang w:val="de-DE"/>
              </w:rPr>
              <w:t>Verbunden</w:t>
            </w:r>
          </w:p>
        </w:tc>
      </w:tr>
    </w:tbl>
    <w:p w14:paraId="6E2BB36A" w14:textId="77777777" w:rsidR="002725AE" w:rsidRPr="00053519" w:rsidRDefault="004F2218" w:rsidP="00B12339">
      <w:r w:rsidRPr="00053519">
        <w:rPr>
          <w:lang w:val="de-DE"/>
        </w:rPr>
        <w:t> </w:t>
      </w:r>
    </w:p>
    <w:p w14:paraId="1D8EE73D" w14:textId="09D527D5" w:rsidR="002725AE" w:rsidRPr="00404932" w:rsidRDefault="004F2218" w:rsidP="00B12339">
      <w:pPr>
        <w:rPr>
          <w:lang w:val="de-DE"/>
        </w:rPr>
      </w:pPr>
      <w:r>
        <w:rPr>
          <w:lang w:val="de-DE"/>
        </w:rPr>
        <w:t xml:space="preserve">Wenn die Bluetooth-Verbindung nicht hergestellt werden kann, wird der Status auf "getrennt" zurückgesetzt. Um erneut zu versuchen, eine Verbindung herzustellen, wählen Sie die </w:t>
      </w:r>
      <w:r w:rsidR="003A09EF">
        <w:rPr>
          <w:lang w:val="de-DE"/>
        </w:rPr>
        <w:t>Verbindungsfunktion</w:t>
      </w:r>
      <w:r>
        <w:rPr>
          <w:lang w:val="de-DE"/>
        </w:rPr>
        <w:t xml:space="preserve"> erneut aus dem Profil aus (d. h: abwählen und dann wieder auswählen).</w:t>
      </w:r>
    </w:p>
    <w:p w14:paraId="0E49E136" w14:textId="77777777" w:rsidR="002725AE" w:rsidRPr="00404932" w:rsidRDefault="004F2218" w:rsidP="00B12339">
      <w:pPr>
        <w:rPr>
          <w:lang w:val="de-DE"/>
        </w:rPr>
      </w:pPr>
      <w:r w:rsidRPr="00053519">
        <w:rPr>
          <w:lang w:val="de-DE"/>
        </w:rPr>
        <w:t> </w:t>
      </w:r>
    </w:p>
    <w:tbl>
      <w:tblPr>
        <w:tblW w:w="5000" w:type="pct"/>
        <w:tblLayout w:type="fixed"/>
        <w:tblCellMar>
          <w:left w:w="10" w:type="dxa"/>
          <w:right w:w="10" w:type="dxa"/>
        </w:tblCellMar>
        <w:tblLook w:val="04A0" w:firstRow="1" w:lastRow="0" w:firstColumn="1" w:lastColumn="0" w:noHBand="0" w:noVBand="1"/>
      </w:tblPr>
      <w:tblGrid>
        <w:gridCol w:w="3123"/>
        <w:gridCol w:w="7356"/>
      </w:tblGrid>
      <w:tr w:rsidR="00131969" w14:paraId="598461EF" w14:textId="77777777" w:rsidTr="00DE7623">
        <w:tc>
          <w:tcPr>
            <w:tcW w:w="3119" w:type="dxa"/>
            <w:tcMar>
              <w:left w:w="0" w:type="dxa"/>
              <w:right w:w="45" w:type="dxa"/>
            </w:tcMar>
          </w:tcPr>
          <w:p w14:paraId="4351841F" w14:textId="77777777" w:rsidR="002725AE" w:rsidRPr="00053519" w:rsidRDefault="004F2218" w:rsidP="00B12339">
            <w:r w:rsidRPr="00053519">
              <w:rPr>
                <w:noProof/>
              </w:rPr>
              <w:drawing>
                <wp:inline distT="0" distB="0" distL="0" distR="0" wp14:anchorId="4BD0AE48" wp14:editId="1FBAE22A">
                  <wp:extent cx="1200785" cy="1801495"/>
                  <wp:effectExtent l="0" t="0" r="0" b="8255"/>
                  <wp:docPr id="294" name="Image 294" descr="P1513C1T86#yIS1"/>
                  <wp:cNvGraphicFramePr/>
                  <a:graphic xmlns:a="http://schemas.openxmlformats.org/drawingml/2006/main">
                    <a:graphicData uri="http://schemas.openxmlformats.org/drawingml/2006/picture">
                      <pic:pic xmlns:pic="http://schemas.openxmlformats.org/drawingml/2006/picture">
                        <pic:nvPicPr>
                          <pic:cNvPr id="1897580032" name="Image 294" descr="P1513C1T86#yIS1"/>
                          <pic:cNvPicPr>
                            <a:picLocks noChangeArrowheads="1"/>
                          </pic:cNvPicPr>
                        </pic:nvPicPr>
                        <pic:blipFill>
                          <a:blip r:embed="rId174">
                            <a:extLst>
                              <a:ext uri="{28A0092B-C50C-407E-A947-70E740481C1C}">
                                <a14:useLocalDpi xmlns:a14="http://schemas.microsoft.com/office/drawing/2010/main" val="0"/>
                              </a:ext>
                            </a:extLst>
                          </a:blip>
                          <a:stretch>
                            <a:fillRect/>
                          </a:stretch>
                        </pic:blipFill>
                        <pic:spPr bwMode="auto">
                          <a:xfrm>
                            <a:off x="0" y="0"/>
                            <a:ext cx="1200785" cy="1801495"/>
                          </a:xfrm>
                          <a:prstGeom prst="rect">
                            <a:avLst/>
                          </a:prstGeom>
                          <a:noFill/>
                          <a:ln>
                            <a:noFill/>
                          </a:ln>
                        </pic:spPr>
                      </pic:pic>
                    </a:graphicData>
                  </a:graphic>
                </wp:inline>
              </w:drawing>
            </w:r>
          </w:p>
          <w:p w14:paraId="2946793F" w14:textId="5165BC4B" w:rsidR="002725AE" w:rsidRPr="00404932" w:rsidRDefault="004F2218" w:rsidP="00B12339">
            <w:pPr>
              <w:pStyle w:val="lgendeimage"/>
              <w:framePr w:wrap="around"/>
              <w:rPr>
                <w:lang w:val="de-DE"/>
              </w:rPr>
            </w:pPr>
            <w:r w:rsidRPr="00053519">
              <w:rPr>
                <w:lang w:val="de-DE"/>
              </w:rPr>
              <w:t>Abbildung 90:  Wählen Sie eine Mausbewegungs-Verbindungskarte aus einem Profil aus</w:t>
            </w:r>
          </w:p>
        </w:tc>
        <w:tc>
          <w:tcPr>
            <w:tcW w:w="7347" w:type="dxa"/>
            <w:tcMar>
              <w:left w:w="0" w:type="dxa"/>
              <w:right w:w="45" w:type="dxa"/>
            </w:tcMar>
          </w:tcPr>
          <w:p w14:paraId="0FA63384" w14:textId="77777777" w:rsidR="002725AE" w:rsidRPr="00404932" w:rsidRDefault="004F2218" w:rsidP="00B12339">
            <w:pPr>
              <w:rPr>
                <w:lang w:val="de-DE"/>
              </w:rPr>
            </w:pPr>
            <w:r>
              <w:rPr>
                <w:lang w:val="de-DE"/>
              </w:rPr>
              <w:t>Wenn eine Verbindungskarte im Profil nicht vollständig konfiguriert wurde oder ein Fehler vorliegt, wird sie als nicht funktionsfähig eingestuft. Eine nicht funktionsfähige Karte ist durch einen orangefarbenen, winkelförmigen Rahmen mit einem Fehlersymbol gekennzeichnet, das die Art des Fehlers angibt. (Siehe Abbildung 92)</w:t>
            </w:r>
          </w:p>
          <w:p w14:paraId="76130952" w14:textId="77777777" w:rsidR="002725AE" w:rsidRPr="00404932" w:rsidRDefault="004F2218" w:rsidP="00B12339">
            <w:pPr>
              <w:rPr>
                <w:lang w:val="de-DE"/>
              </w:rPr>
            </w:pPr>
            <w:r w:rsidRPr="00053519">
              <w:rPr>
                <w:lang w:val="de-DE"/>
              </w:rPr>
              <w:t> </w:t>
            </w:r>
          </w:p>
          <w:p w14:paraId="53597BBC" w14:textId="77777777" w:rsidR="002725AE" w:rsidRPr="00053519" w:rsidRDefault="004F2218" w:rsidP="00B12339">
            <w:r>
              <w:rPr>
                <w:lang w:val="de-DE"/>
              </w:rPr>
              <w:t>Es gibt eine Reihe von Gründen, warum eine Verbindungskarte nicht funktioniert. Diese sind:</w:t>
            </w:r>
          </w:p>
          <w:p w14:paraId="2AECB955" w14:textId="77777777" w:rsidR="00C472F6" w:rsidRPr="00404932" w:rsidRDefault="004F2218" w:rsidP="00B12339">
            <w:pPr>
              <w:pStyle w:val="Listenabsatz"/>
              <w:numPr>
                <w:ilvl w:val="0"/>
                <w:numId w:val="10"/>
              </w:numPr>
              <w:rPr>
                <w:lang w:val="de-DE"/>
              </w:rPr>
            </w:pPr>
            <w:r>
              <w:rPr>
                <w:lang w:val="de-DE"/>
              </w:rPr>
              <w:t xml:space="preserve">die primäre Eingabe der Funktion fehlt </w:t>
            </w:r>
          </w:p>
          <w:p w14:paraId="568ECA25" w14:textId="77777777" w:rsidR="002725AE" w:rsidRPr="00404932" w:rsidRDefault="004F2218" w:rsidP="00B12339">
            <w:pPr>
              <w:pStyle w:val="Listenabsatz"/>
              <w:numPr>
                <w:ilvl w:val="0"/>
                <w:numId w:val="10"/>
              </w:numPr>
              <w:rPr>
                <w:lang w:val="de-DE"/>
              </w:rPr>
            </w:pPr>
            <w:r>
              <w:rPr>
                <w:lang w:val="de-DE"/>
              </w:rPr>
              <w:t xml:space="preserve">es liegen Hardwarefehler des </w:t>
            </w:r>
            <w:r>
              <w:fldChar w:fldCharType="begin"/>
            </w:r>
            <w:r>
              <w:rPr>
                <w:lang w:val="de-DE"/>
              </w:rPr>
              <w:instrText xml:space="preserve"> XE "Bluetooth" </w:instrText>
            </w:r>
            <w:r>
              <w:fldChar w:fldCharType="end"/>
            </w:r>
            <w:r>
              <w:rPr>
                <w:lang w:val="de-DE"/>
              </w:rPr>
              <w:t>Bluetooth-Moduls vor;</w:t>
            </w:r>
          </w:p>
          <w:p w14:paraId="3EEDC63B" w14:textId="77777777" w:rsidR="002725AE" w:rsidRPr="00404932" w:rsidRDefault="004F2218" w:rsidP="00B12339">
            <w:pPr>
              <w:pStyle w:val="Listenabsatz"/>
              <w:numPr>
                <w:ilvl w:val="0"/>
                <w:numId w:val="10"/>
              </w:numPr>
              <w:rPr>
                <w:lang w:val="de-DE"/>
              </w:rPr>
            </w:pPr>
            <w:r>
              <w:rPr>
                <w:lang w:val="de-DE"/>
              </w:rPr>
              <w:t>es ist kein Gerät angeschlossen;</w:t>
            </w:r>
          </w:p>
          <w:p w14:paraId="42DAA8A4" w14:textId="77777777" w:rsidR="002725AE" w:rsidRPr="00053519" w:rsidRDefault="004F2218" w:rsidP="00B12339">
            <w:pPr>
              <w:pStyle w:val="Listenabsatz"/>
              <w:numPr>
                <w:ilvl w:val="0"/>
                <w:numId w:val="10"/>
              </w:numPr>
            </w:pPr>
            <w:r>
              <w:rPr>
                <w:lang w:val="de-DE"/>
              </w:rPr>
              <w:t>Bluetooth wurde deaktiviert.</w:t>
            </w:r>
          </w:p>
        </w:tc>
      </w:tr>
    </w:tbl>
    <w:p w14:paraId="46ADFD2B" w14:textId="77777777" w:rsidR="002725AE" w:rsidRPr="00053519" w:rsidRDefault="004F2218" w:rsidP="00053519">
      <w:pPr>
        <w:pStyle w:val="p"/>
        <w:jc w:val="both"/>
        <w:rPr>
          <w:color w:val="auto"/>
          <w:lang w:val="fr-FR"/>
        </w:rPr>
      </w:pPr>
      <w:r w:rsidRPr="00053519">
        <w:rPr>
          <w:color w:val="auto"/>
          <w:lang w:val="de-DE"/>
        </w:rPr>
        <w:t> </w:t>
      </w:r>
    </w:p>
    <w:tbl>
      <w:tblPr>
        <w:tblW w:w="5000" w:type="pct"/>
        <w:tblLayout w:type="fixed"/>
        <w:tblCellMar>
          <w:left w:w="10" w:type="dxa"/>
          <w:right w:w="10" w:type="dxa"/>
        </w:tblCellMar>
        <w:tblLook w:val="04A0" w:firstRow="1" w:lastRow="0" w:firstColumn="1" w:lastColumn="0" w:noHBand="0" w:noVBand="1"/>
      </w:tblPr>
      <w:tblGrid>
        <w:gridCol w:w="5146"/>
        <w:gridCol w:w="5333"/>
      </w:tblGrid>
      <w:tr w:rsidR="00131969" w14:paraId="4CAD5E8A" w14:textId="77777777" w:rsidTr="001A6A3D">
        <w:tc>
          <w:tcPr>
            <w:tcW w:w="7365" w:type="dxa"/>
            <w:tcMar>
              <w:left w:w="0" w:type="dxa"/>
              <w:right w:w="45" w:type="dxa"/>
            </w:tcMar>
          </w:tcPr>
          <w:p w14:paraId="1BD63151" w14:textId="77777777" w:rsidR="002725AE" w:rsidRPr="00053519" w:rsidRDefault="004F2218" w:rsidP="00053519">
            <w:pPr>
              <w:pStyle w:val="tdBodyB-Column1-Body1"/>
              <w:jc w:val="both"/>
              <w:rPr>
                <w:rFonts w:ascii="Arial" w:hAnsi="Arial" w:cs="Arial"/>
                <w:color w:val="auto"/>
                <w:lang w:val="fr-FR"/>
              </w:rPr>
            </w:pPr>
            <w:r w:rsidRPr="00053519">
              <w:rPr>
                <w:rFonts w:ascii="Arial" w:hAnsi="Arial" w:cs="Arial"/>
                <w:noProof/>
                <w:color w:val="auto"/>
                <w:lang w:val="fr-FR"/>
              </w:rPr>
              <w:drawing>
                <wp:inline distT="0" distB="0" distL="0" distR="0" wp14:anchorId="5F832F36" wp14:editId="46B70F2C">
                  <wp:extent cx="1433195" cy="2129155"/>
                  <wp:effectExtent l="0" t="0" r="0" b="4445"/>
                  <wp:docPr id="293" name="Image 293" descr="P1524C1T87#yIS1"/>
                  <wp:cNvGraphicFramePr/>
                  <a:graphic xmlns:a="http://schemas.openxmlformats.org/drawingml/2006/main">
                    <a:graphicData uri="http://schemas.openxmlformats.org/drawingml/2006/picture">
                      <pic:pic xmlns:pic="http://schemas.openxmlformats.org/drawingml/2006/picture">
                        <pic:nvPicPr>
                          <pic:cNvPr id="1087495430" name="Image 293" descr="P1524C1T87#yIS1"/>
                          <pic:cNvPicPr>
                            <a:picLocks noChangeArrowheads="1"/>
                          </pic:cNvPicPr>
                        </pic:nvPicPr>
                        <pic:blipFill>
                          <a:blip r:embed="rId175">
                            <a:extLst>
                              <a:ext uri="{28A0092B-C50C-407E-A947-70E740481C1C}">
                                <a14:useLocalDpi xmlns:a14="http://schemas.microsoft.com/office/drawing/2010/main" val="0"/>
                              </a:ext>
                            </a:extLst>
                          </a:blip>
                          <a:stretch>
                            <a:fillRect/>
                          </a:stretch>
                        </pic:blipFill>
                        <pic:spPr bwMode="auto">
                          <a:xfrm>
                            <a:off x="0" y="0"/>
                            <a:ext cx="1433195" cy="2129155"/>
                          </a:xfrm>
                          <a:prstGeom prst="rect">
                            <a:avLst/>
                          </a:prstGeom>
                          <a:noFill/>
                          <a:ln>
                            <a:noFill/>
                          </a:ln>
                        </pic:spPr>
                      </pic:pic>
                    </a:graphicData>
                  </a:graphic>
                </wp:inline>
              </w:drawing>
            </w:r>
          </w:p>
          <w:p w14:paraId="032EA9FA" w14:textId="46F55FA3" w:rsidR="002725AE" w:rsidRPr="00053519" w:rsidRDefault="004F2218" w:rsidP="00B12339">
            <w:pPr>
              <w:pStyle w:val="lgendeimage"/>
              <w:framePr w:wrap="around"/>
            </w:pPr>
            <w:r w:rsidRPr="00053519">
              <w:rPr>
                <w:lang w:val="de-DE"/>
              </w:rPr>
              <w:t>Abbildung 91:   Bedienbare Funktion</w:t>
            </w:r>
          </w:p>
        </w:tc>
        <w:tc>
          <w:tcPr>
            <w:tcW w:w="7635" w:type="dxa"/>
            <w:tcMar>
              <w:left w:w="0" w:type="dxa"/>
              <w:right w:w="45" w:type="dxa"/>
            </w:tcMar>
          </w:tcPr>
          <w:p w14:paraId="303B7C1E" w14:textId="77777777" w:rsidR="002725AE" w:rsidRPr="00053519" w:rsidRDefault="004F2218" w:rsidP="00053519">
            <w:pPr>
              <w:pStyle w:val="tdBodyA-Column1-Body12"/>
              <w:jc w:val="both"/>
              <w:rPr>
                <w:rFonts w:ascii="Arial" w:hAnsi="Arial" w:cs="Arial"/>
                <w:color w:val="auto"/>
                <w:lang w:val="fr-FR"/>
              </w:rPr>
            </w:pPr>
            <w:r w:rsidRPr="00053519">
              <w:rPr>
                <w:rFonts w:ascii="Arial" w:hAnsi="Arial" w:cs="Arial"/>
                <w:noProof/>
                <w:color w:val="auto"/>
                <w:lang w:val="fr-FR"/>
              </w:rPr>
              <w:drawing>
                <wp:inline distT="0" distB="0" distL="0" distR="0" wp14:anchorId="77CDDBAE" wp14:editId="2F71941A">
                  <wp:extent cx="1433195" cy="2129155"/>
                  <wp:effectExtent l="0" t="0" r="0" b="4445"/>
                  <wp:docPr id="292" name="Image 292" descr="P1526C2T87#yIS1"/>
                  <wp:cNvGraphicFramePr/>
                  <a:graphic xmlns:a="http://schemas.openxmlformats.org/drawingml/2006/main">
                    <a:graphicData uri="http://schemas.openxmlformats.org/drawingml/2006/picture">
                      <pic:pic xmlns:pic="http://schemas.openxmlformats.org/drawingml/2006/picture">
                        <pic:nvPicPr>
                          <pic:cNvPr id="514341466" name="Image 292" descr="P1526C2T87#yIS1"/>
                          <pic:cNvPicPr>
                            <a:picLocks noChangeArrowheads="1"/>
                          </pic:cNvPicPr>
                        </pic:nvPicPr>
                        <pic:blipFill>
                          <a:blip r:embed="rId176">
                            <a:extLst>
                              <a:ext uri="{28A0092B-C50C-407E-A947-70E740481C1C}">
                                <a14:useLocalDpi xmlns:a14="http://schemas.microsoft.com/office/drawing/2010/main" val="0"/>
                              </a:ext>
                            </a:extLst>
                          </a:blip>
                          <a:stretch>
                            <a:fillRect/>
                          </a:stretch>
                        </pic:blipFill>
                        <pic:spPr bwMode="auto">
                          <a:xfrm>
                            <a:off x="0" y="0"/>
                            <a:ext cx="1433195" cy="2129155"/>
                          </a:xfrm>
                          <a:prstGeom prst="rect">
                            <a:avLst/>
                          </a:prstGeom>
                          <a:noFill/>
                          <a:ln>
                            <a:noFill/>
                          </a:ln>
                        </pic:spPr>
                      </pic:pic>
                    </a:graphicData>
                  </a:graphic>
                </wp:inline>
              </w:drawing>
            </w:r>
          </w:p>
          <w:p w14:paraId="75154963" w14:textId="4E62DA9D" w:rsidR="002725AE" w:rsidRPr="00053519" w:rsidRDefault="004F2218" w:rsidP="00B12339">
            <w:pPr>
              <w:pStyle w:val="lgendeimage"/>
              <w:framePr w:wrap="around"/>
            </w:pPr>
            <w:r w:rsidRPr="00053519">
              <w:rPr>
                <w:lang w:val="de-DE"/>
              </w:rPr>
              <w:t xml:space="preserve">Abbildung </w:t>
            </w:r>
            <w:proofErr w:type="gramStart"/>
            <w:r w:rsidRPr="00053519">
              <w:rPr>
                <w:lang w:val="de-DE"/>
              </w:rPr>
              <w:t>92 :</w:t>
            </w:r>
            <w:proofErr w:type="gramEnd"/>
            <w:r w:rsidRPr="00053519">
              <w:rPr>
                <w:lang w:val="de-DE"/>
              </w:rPr>
              <w:t xml:space="preserve">   </w:t>
            </w:r>
            <w:r w:rsidR="000B2A31" w:rsidRPr="00053519">
              <w:rPr>
                <w:lang w:val="de-DE"/>
              </w:rPr>
              <w:t>Un</w:t>
            </w:r>
            <w:r w:rsidR="000B2A31">
              <w:rPr>
                <w:lang w:val="de-DE"/>
              </w:rPr>
              <w:t>zulässige</w:t>
            </w:r>
            <w:r w:rsidR="000B2A31" w:rsidRPr="00053519">
              <w:rPr>
                <w:lang w:val="de-DE"/>
              </w:rPr>
              <w:t xml:space="preserve"> </w:t>
            </w:r>
            <w:r w:rsidRPr="00053519">
              <w:rPr>
                <w:lang w:val="de-DE"/>
              </w:rPr>
              <w:t>Funktion</w:t>
            </w:r>
          </w:p>
        </w:tc>
      </w:tr>
      <w:tr w:rsidR="00131969" w14:paraId="01A4B492" w14:textId="77777777" w:rsidTr="001A6A3D">
        <w:tc>
          <w:tcPr>
            <w:tcW w:w="7365" w:type="dxa"/>
            <w:tcMar>
              <w:left w:w="0" w:type="dxa"/>
              <w:right w:w="45" w:type="dxa"/>
            </w:tcMar>
          </w:tcPr>
          <w:p w14:paraId="3210AC79" w14:textId="77777777" w:rsidR="00ED3903" w:rsidRPr="00053519" w:rsidRDefault="00ED3903" w:rsidP="00053519">
            <w:pPr>
              <w:pStyle w:val="tdBodyB-Column1-Body1"/>
              <w:jc w:val="both"/>
              <w:rPr>
                <w:rFonts w:ascii="Arial" w:hAnsi="Arial" w:cs="Arial"/>
                <w:noProof/>
                <w:color w:val="auto"/>
                <w:lang w:val="fr-FR"/>
              </w:rPr>
            </w:pPr>
          </w:p>
        </w:tc>
        <w:tc>
          <w:tcPr>
            <w:tcW w:w="7635" w:type="dxa"/>
            <w:tcMar>
              <w:left w:w="0" w:type="dxa"/>
              <w:right w:w="45" w:type="dxa"/>
            </w:tcMar>
          </w:tcPr>
          <w:p w14:paraId="44B57DB7" w14:textId="77777777" w:rsidR="00ED3903" w:rsidRPr="00053519" w:rsidRDefault="00ED3903" w:rsidP="00053519">
            <w:pPr>
              <w:pStyle w:val="tdBodyA-Column1-Body12"/>
              <w:jc w:val="both"/>
              <w:rPr>
                <w:rFonts w:ascii="Arial" w:hAnsi="Arial" w:cs="Arial"/>
                <w:noProof/>
                <w:color w:val="auto"/>
                <w:lang w:val="fr-FR"/>
              </w:rPr>
            </w:pPr>
          </w:p>
        </w:tc>
      </w:tr>
    </w:tbl>
    <w:p w14:paraId="26AFE569" w14:textId="77777777" w:rsidR="002725AE" w:rsidRPr="00053519" w:rsidRDefault="004F2218" w:rsidP="00B12339">
      <w:r w:rsidRPr="00053519">
        <w:rPr>
          <w:lang w:val="de-DE"/>
        </w:rPr>
        <w:t> </w:t>
      </w:r>
    </w:p>
    <w:p w14:paraId="4500B29B" w14:textId="77777777" w:rsidR="00BE589E" w:rsidRPr="00053519" w:rsidRDefault="004F2218" w:rsidP="00B12339">
      <w:r w:rsidRPr="00053519">
        <w:rPr>
          <w:lang w:val="de-DE"/>
        </w:rPr>
        <w:br w:type="page"/>
      </w:r>
    </w:p>
    <w:p w14:paraId="46D0B1E6" w14:textId="5053683C" w:rsidR="002725AE" w:rsidRPr="00053519" w:rsidRDefault="004F2218" w:rsidP="00B12339">
      <w:pPr>
        <w:pStyle w:val="berschrift2"/>
      </w:pPr>
      <w:bookmarkStart w:id="279" w:name="_Toc102744706"/>
      <w:r w:rsidRPr="00053519">
        <w:rPr>
          <w:lang w:val="de-DE"/>
        </w:rPr>
        <w:lastRenderedPageBreak/>
        <w:t>6.3 - Konfigurieren und Bedienen des Mausbewegers</w:t>
      </w:r>
      <w:bookmarkEnd w:id="279"/>
      <w:r w:rsidRPr="00053519">
        <w:rPr>
          <w:lang w:val="de-DE"/>
        </w:rPr>
        <w:t xml:space="preserve"> </w:t>
      </w:r>
    </w:p>
    <w:p w14:paraId="4F458E95" w14:textId="5965B01E" w:rsidR="002725AE" w:rsidRPr="00053519" w:rsidRDefault="004F2218" w:rsidP="00B12339">
      <w:pPr>
        <w:pStyle w:val="berschrift3"/>
      </w:pPr>
      <w:bookmarkStart w:id="280" w:name="_Toc102744707"/>
      <w:r w:rsidRPr="00053519">
        <w:rPr>
          <w:lang w:val="de-DE"/>
        </w:rPr>
        <w:t>6.3.1 - Konfigurieren</w:t>
      </w:r>
      <w:bookmarkEnd w:id="280"/>
    </w:p>
    <w:tbl>
      <w:tblPr>
        <w:tblpPr w:leftFromText="141" w:rightFromText="141" w:vertAnchor="text" w:tblpY="79"/>
        <w:tblW w:w="5113" w:type="pct"/>
        <w:tblLayout w:type="fixed"/>
        <w:tblCellMar>
          <w:left w:w="10" w:type="dxa"/>
          <w:right w:w="10" w:type="dxa"/>
        </w:tblCellMar>
        <w:tblLook w:val="04A0" w:firstRow="1" w:lastRow="0" w:firstColumn="1" w:lastColumn="0" w:noHBand="0" w:noVBand="1"/>
      </w:tblPr>
      <w:tblGrid>
        <w:gridCol w:w="3123"/>
        <w:gridCol w:w="7593"/>
      </w:tblGrid>
      <w:tr w:rsidR="00131969" w14:paraId="31573546" w14:textId="77777777" w:rsidTr="002A01DB">
        <w:trPr>
          <w:trHeight w:val="4059"/>
        </w:trPr>
        <w:tc>
          <w:tcPr>
            <w:tcW w:w="3119" w:type="dxa"/>
            <w:tcMar>
              <w:left w:w="0" w:type="dxa"/>
              <w:right w:w="45" w:type="dxa"/>
            </w:tcMar>
          </w:tcPr>
          <w:p w14:paraId="3A7BD5A7" w14:textId="77777777" w:rsidR="00C55A3C" w:rsidRPr="00053519" w:rsidRDefault="00C55A3C" w:rsidP="00053519">
            <w:pPr>
              <w:pStyle w:val="tdBodyB-Column1-Body1"/>
              <w:jc w:val="both"/>
              <w:rPr>
                <w:rFonts w:ascii="Arial" w:hAnsi="Arial" w:cs="Arial"/>
                <w:color w:val="auto"/>
                <w:lang w:val="fr-FR"/>
              </w:rPr>
            </w:pPr>
          </w:p>
          <w:p w14:paraId="3BC0343F" w14:textId="77777777" w:rsidR="00C55A3C" w:rsidRPr="00053519" w:rsidRDefault="004F2218" w:rsidP="00B12339">
            <w:pPr>
              <w:pPrChange w:id="281" w:author="T F" w:date="2022-05-18T14:27:00Z">
                <w:pPr>
                  <w:framePr w:hSpace="141" w:wrap="around" w:vAnchor="text" w:hAnchor="text" w:y="79"/>
                </w:pPr>
              </w:pPrChange>
            </w:pPr>
            <w:r w:rsidRPr="00053519">
              <w:rPr>
                <w:noProof/>
              </w:rPr>
              <w:drawing>
                <wp:inline distT="0" distB="0" distL="0" distR="0" wp14:anchorId="334B86E2" wp14:editId="738252FB">
                  <wp:extent cx="1173480" cy="1938020"/>
                  <wp:effectExtent l="0" t="0" r="7620" b="5080"/>
                  <wp:docPr id="300" name="Image 300" descr="P1537C1T88#yIS1"/>
                  <wp:cNvGraphicFramePr/>
                  <a:graphic xmlns:a="http://schemas.openxmlformats.org/drawingml/2006/main">
                    <a:graphicData uri="http://schemas.openxmlformats.org/drawingml/2006/picture">
                      <pic:pic xmlns:pic="http://schemas.openxmlformats.org/drawingml/2006/picture">
                        <pic:nvPicPr>
                          <pic:cNvPr id="977211804" name="Image 300" descr="P1537C1T88#yIS1"/>
                          <pic:cNvPicPr>
                            <a:picLocks noChangeArrowheads="1"/>
                          </pic:cNvPicPr>
                        </pic:nvPicPr>
                        <pic:blipFill>
                          <a:blip r:embed="rId177">
                            <a:extLst>
                              <a:ext uri="{28A0092B-C50C-407E-A947-70E740481C1C}">
                                <a14:useLocalDpi xmlns:a14="http://schemas.microsoft.com/office/drawing/2010/main" val="0"/>
                              </a:ext>
                            </a:extLst>
                          </a:blip>
                          <a:stretch>
                            <a:fillRect/>
                          </a:stretch>
                        </pic:blipFill>
                        <pic:spPr bwMode="auto">
                          <a:xfrm>
                            <a:off x="0" y="0"/>
                            <a:ext cx="1173480" cy="1938020"/>
                          </a:xfrm>
                          <a:prstGeom prst="rect">
                            <a:avLst/>
                          </a:prstGeom>
                          <a:noFill/>
                          <a:ln>
                            <a:noFill/>
                          </a:ln>
                        </pic:spPr>
                      </pic:pic>
                    </a:graphicData>
                  </a:graphic>
                </wp:inline>
              </w:drawing>
            </w:r>
          </w:p>
          <w:p w14:paraId="57A120CA" w14:textId="4169902D" w:rsidR="00C55A3C" w:rsidRPr="00053519" w:rsidRDefault="004F2218" w:rsidP="00B12339">
            <w:pPr>
              <w:pStyle w:val="lgendeimage"/>
              <w:framePr w:hSpace="0" w:wrap="auto" w:vAnchor="margin" w:hAnchor="text" w:yAlign="inline"/>
              <w:pPrChange w:id="282" w:author="T F" w:date="2022-05-18T14:27:00Z">
                <w:pPr>
                  <w:pStyle w:val="lgendeimage"/>
                  <w:framePr w:wrap="around" w:hAnchor="text" w:y="79"/>
                </w:pPr>
              </w:pPrChange>
            </w:pPr>
            <w:r w:rsidRPr="00053519">
              <w:rPr>
                <w:lang w:val="de-DE"/>
              </w:rPr>
              <w:t>Abbildung 93:  Einstellung der Cursorgeschwindigkeit</w:t>
            </w:r>
          </w:p>
        </w:tc>
        <w:tc>
          <w:tcPr>
            <w:tcW w:w="7583" w:type="dxa"/>
            <w:tcMar>
              <w:left w:w="0" w:type="dxa"/>
              <w:right w:w="45" w:type="dxa"/>
            </w:tcMar>
          </w:tcPr>
          <w:p w14:paraId="5B73BF4C" w14:textId="77777777" w:rsidR="00C55A3C" w:rsidRPr="00053519" w:rsidRDefault="00C55A3C" w:rsidP="00053519">
            <w:pPr>
              <w:pStyle w:val="tdBodyA-Column1-Body12"/>
              <w:jc w:val="both"/>
              <w:rPr>
                <w:rFonts w:ascii="Arial" w:hAnsi="Arial" w:cs="Arial"/>
                <w:color w:val="auto"/>
                <w:lang w:val="fr-FR"/>
              </w:rPr>
            </w:pPr>
          </w:p>
          <w:p w14:paraId="027E9F41" w14:textId="16615AB0" w:rsidR="00C55A3C" w:rsidRPr="00404932" w:rsidRDefault="004F2218" w:rsidP="00B12339">
            <w:pPr>
              <w:rPr>
                <w:lang w:val="de-DE"/>
              </w:rPr>
              <w:pPrChange w:id="283" w:author="T F" w:date="2022-05-18T14:27:00Z">
                <w:pPr>
                  <w:framePr w:hSpace="141" w:wrap="around" w:vAnchor="text" w:hAnchor="text" w:y="79"/>
                </w:pPr>
              </w:pPrChange>
            </w:pPr>
            <w:r w:rsidRPr="00053519">
              <w:rPr>
                <w:lang w:val="de-DE"/>
              </w:rPr>
              <w:t xml:space="preserve">Die Geschwindigkeitseinstellungen </w:t>
            </w:r>
            <w:r w:rsidR="00C340E5">
              <w:rPr>
                <w:lang w:val="de-DE"/>
              </w:rPr>
              <w:t xml:space="preserve">des Cursors </w:t>
            </w:r>
            <w:r w:rsidRPr="00053519">
              <w:rPr>
                <w:lang w:val="de-DE"/>
              </w:rPr>
              <w:t>werden nach den individuellen Bedürfnissen konfiguriert (siehe Abbildung 93). Diese Einstellungen sind im Menü der Verbindungsfunktion zu finden. Um diese Einstellungen anzuzeigen, tippen und halten Sie:</w:t>
            </w:r>
          </w:p>
          <w:p w14:paraId="4EB02F85" w14:textId="77777777" w:rsidR="00C55A3C" w:rsidRPr="00404932" w:rsidRDefault="004F2218" w:rsidP="00B12339">
            <w:pPr>
              <w:rPr>
                <w:lang w:val="de-DE"/>
              </w:rPr>
              <w:pPrChange w:id="284" w:author="T F" w:date="2022-05-18T14:27:00Z">
                <w:pPr>
                  <w:framePr w:hSpace="141" w:wrap="around" w:vAnchor="text" w:hAnchor="text" w:y="79"/>
                </w:pPr>
              </w:pPrChange>
            </w:pPr>
            <w:r w:rsidRPr="00053519">
              <w:rPr>
                <w:lang w:val="de-DE"/>
              </w:rPr>
              <w:t> </w:t>
            </w:r>
          </w:p>
          <w:p w14:paraId="581BCFEB" w14:textId="77777777" w:rsidR="007114A4" w:rsidRPr="00404932" w:rsidRDefault="004F2218" w:rsidP="00B12339">
            <w:pPr>
              <w:rPr>
                <w:lang w:val="de-DE"/>
              </w:rPr>
              <w:pPrChange w:id="285" w:author="T F" w:date="2022-05-18T14:27:00Z">
                <w:pPr>
                  <w:framePr w:hSpace="141" w:wrap="around" w:vAnchor="text" w:hAnchor="text" w:y="79"/>
                </w:pPr>
              </w:pPrChange>
            </w:pPr>
            <w:r w:rsidRPr="004C34A1">
              <w:rPr>
                <w:lang w:val="de-DE"/>
              </w:rPr>
              <w:t>Navigationstaste</w:t>
            </w:r>
          </w:p>
          <w:p w14:paraId="3E04499B" w14:textId="77777777" w:rsidR="00C55A3C" w:rsidRPr="00404932" w:rsidRDefault="004F2218" w:rsidP="00B12339">
            <w:pPr>
              <w:rPr>
                <w:lang w:val="de-DE"/>
              </w:rPr>
              <w:pPrChange w:id="286" w:author="T F" w:date="2022-05-18T14:27:00Z">
                <w:pPr>
                  <w:framePr w:hSpace="141" w:wrap="around" w:vAnchor="text" w:hAnchor="text" w:y="79"/>
                </w:pPr>
              </w:pPrChange>
            </w:pPr>
            <w:r w:rsidRPr="004C34A1">
              <w:rPr>
                <w:lang w:val="de-DE"/>
              </w:rPr>
              <w:t> </w:t>
            </w:r>
          </w:p>
          <w:p w14:paraId="458893FA" w14:textId="2FE0D2AD" w:rsidR="00C55A3C" w:rsidRPr="00404932" w:rsidRDefault="0093062D" w:rsidP="00B12339">
            <w:pPr>
              <w:rPr>
                <w:lang w:val="de-DE"/>
              </w:rPr>
              <w:pPrChange w:id="287" w:author="T F" w:date="2022-05-18T14:27:00Z">
                <w:pPr>
                  <w:framePr w:hSpace="141" w:wrap="around" w:vAnchor="text" w:hAnchor="text" w:y="79"/>
                </w:pPr>
              </w:pPrChange>
            </w:pPr>
            <w:r w:rsidRPr="00404932">
              <w:rPr>
                <w:lang w:val="de-DE"/>
              </w:rPr>
              <w:t xml:space="preserve">Tippen Sie dann </w:t>
            </w:r>
            <w:proofErr w:type="gramStart"/>
            <w:r w:rsidRPr="00404932">
              <w:rPr>
                <w:lang w:val="de-DE"/>
              </w:rPr>
              <w:t>auf</w:t>
            </w:r>
            <w:r w:rsidR="004F2218" w:rsidRPr="004C34A1">
              <w:rPr>
                <w:lang w:val="de-DE"/>
              </w:rPr>
              <w:t xml:space="preserve"> :</w:t>
            </w:r>
            <w:proofErr w:type="gramEnd"/>
          </w:p>
          <w:p w14:paraId="23A1C167" w14:textId="77777777" w:rsidR="00C55A3C" w:rsidRPr="00404932" w:rsidRDefault="004F2218" w:rsidP="00B12339">
            <w:pPr>
              <w:rPr>
                <w:lang w:val="de-DE"/>
              </w:rPr>
              <w:pPrChange w:id="288" w:author="T F" w:date="2022-05-18T14:27:00Z">
                <w:pPr>
                  <w:framePr w:hSpace="141" w:wrap="around" w:vAnchor="text" w:hAnchor="text" w:y="79"/>
                </w:pPr>
              </w:pPrChange>
            </w:pPr>
            <w:r w:rsidRPr="004C34A1">
              <w:rPr>
                <w:lang w:val="de-DE"/>
              </w:rPr>
              <w:t> </w:t>
            </w:r>
          </w:p>
          <w:p w14:paraId="0F854F42" w14:textId="5EFF0E4A" w:rsidR="00C55A3C" w:rsidRPr="00404932" w:rsidRDefault="004F2218" w:rsidP="00B12339">
            <w:pPr>
              <w:rPr>
                <w:lang w:val="de-DE"/>
              </w:rPr>
              <w:pPrChange w:id="289" w:author="T F" w:date="2022-05-18T14:27:00Z">
                <w:pPr>
                  <w:framePr w:hSpace="141" w:wrap="around" w:vAnchor="text" w:hAnchor="text" w:y="79"/>
                </w:pPr>
              </w:pPrChange>
            </w:pPr>
            <w:r w:rsidRPr="004C34A1">
              <w:rPr>
                <w:lang w:val="de-DE"/>
              </w:rPr>
              <w:t xml:space="preserve"> </w:t>
            </w:r>
            <w:r w:rsidRPr="00053519">
              <w:rPr>
                <w:lang w:val="de-DE"/>
              </w:rPr>
              <w:t xml:space="preserve">Einstellungen | </w:t>
            </w:r>
            <w:r w:rsidR="003A09EF">
              <w:rPr>
                <w:lang w:val="de-DE"/>
              </w:rPr>
              <w:t>Verbindungseinstellungen</w:t>
            </w:r>
            <w:r w:rsidR="003A09EF" w:rsidRPr="00053519">
              <w:rPr>
                <w:lang w:val="de-DE"/>
              </w:rPr>
              <w:t xml:space="preserve"> </w:t>
            </w:r>
            <w:r w:rsidRPr="00053519">
              <w:rPr>
                <w:lang w:val="de-DE"/>
              </w:rPr>
              <w:t>| [Funktionsname]</w:t>
            </w:r>
          </w:p>
          <w:p w14:paraId="083E4B5B" w14:textId="77777777" w:rsidR="00C55A3C" w:rsidRPr="00404932" w:rsidRDefault="004F2218" w:rsidP="00B12339">
            <w:pPr>
              <w:rPr>
                <w:lang w:val="de-DE"/>
              </w:rPr>
              <w:pPrChange w:id="290" w:author="T F" w:date="2022-05-18T14:27:00Z">
                <w:pPr>
                  <w:framePr w:hSpace="141" w:wrap="around" w:vAnchor="text" w:hAnchor="text" w:y="79"/>
                </w:pPr>
              </w:pPrChange>
            </w:pPr>
            <w:r w:rsidRPr="00053519">
              <w:rPr>
                <w:lang w:val="de-DE"/>
              </w:rPr>
              <w:t> </w:t>
            </w:r>
          </w:p>
          <w:p w14:paraId="58DD9442" w14:textId="79D405BF" w:rsidR="00C55A3C" w:rsidRPr="004764D4" w:rsidRDefault="004F2218" w:rsidP="00053519">
            <w:pPr>
              <w:pStyle w:val="pfigureleft1"/>
              <w:jc w:val="both"/>
              <w:rPr>
                <w:rFonts w:ascii="Arial" w:hAnsi="Arial" w:cs="Arial"/>
                <w:b w:val="0"/>
                <w:bCs w:val="0"/>
                <w:color w:val="auto"/>
                <w:sz w:val="20"/>
                <w:szCs w:val="20"/>
                <w:lang w:val="fr-FR"/>
              </w:rPr>
            </w:pPr>
            <w:r w:rsidRPr="004764D4">
              <w:rPr>
                <w:lang w:val="de-DE"/>
              </w:rPr>
              <w:t>Für jede Mausbewegungsfunktion gibt es die folgenden Cursor-Einstellungen</w:t>
            </w:r>
            <w:r w:rsidR="00B51DA6" w:rsidRPr="004764D4">
              <w:rPr>
                <w:rFonts w:ascii="Arial" w:hAnsi="Arial" w:cs="Arial"/>
                <w:b w:val="0"/>
                <w:bCs w:val="0"/>
                <w:color w:val="auto"/>
                <w:sz w:val="20"/>
                <w:szCs w:val="20"/>
                <w:lang w:val="de-DE"/>
              </w:rPr>
              <w:t>:</w:t>
            </w:r>
          </w:p>
          <w:p w14:paraId="478D9CA4" w14:textId="77777777" w:rsidR="00C55A3C" w:rsidRPr="004764D4" w:rsidRDefault="004F2218" w:rsidP="002E4BA3">
            <w:pPr>
              <w:pStyle w:val="pfigureleft1"/>
              <w:numPr>
                <w:ilvl w:val="0"/>
                <w:numId w:val="11"/>
              </w:numPr>
              <w:jc w:val="both"/>
              <w:rPr>
                <w:rFonts w:ascii="Arial" w:hAnsi="Arial" w:cs="Arial"/>
                <w:color w:val="auto"/>
                <w:sz w:val="20"/>
                <w:szCs w:val="20"/>
                <w:lang w:val="fr-FR"/>
              </w:rPr>
            </w:pPr>
            <w:r>
              <w:rPr>
                <w:rFonts w:ascii="Arial" w:hAnsi="Arial" w:cs="Arial"/>
                <w:b w:val="0"/>
                <w:bCs w:val="0"/>
                <w:color w:val="auto"/>
                <w:sz w:val="20"/>
                <w:szCs w:val="20"/>
                <w:lang w:val="de-DE"/>
              </w:rPr>
              <w:t>Schnelle Cursorgeschwindigkeit</w:t>
            </w:r>
          </w:p>
          <w:p w14:paraId="1EBF124D" w14:textId="77777777" w:rsidR="00C55A3C" w:rsidRPr="004764D4" w:rsidRDefault="004F2218" w:rsidP="002E4BA3">
            <w:pPr>
              <w:pStyle w:val="pfigureleft1"/>
              <w:numPr>
                <w:ilvl w:val="0"/>
                <w:numId w:val="11"/>
              </w:numPr>
              <w:jc w:val="both"/>
              <w:rPr>
                <w:rFonts w:ascii="Arial" w:hAnsi="Arial" w:cs="Arial"/>
                <w:color w:val="auto"/>
                <w:sz w:val="20"/>
                <w:szCs w:val="20"/>
                <w:lang w:val="fr-FR"/>
              </w:rPr>
            </w:pPr>
            <w:r>
              <w:rPr>
                <w:rFonts w:ascii="Arial" w:hAnsi="Arial" w:cs="Arial"/>
                <w:b w:val="0"/>
                <w:bCs w:val="0"/>
                <w:color w:val="auto"/>
                <w:sz w:val="20"/>
                <w:szCs w:val="20"/>
                <w:lang w:val="de-DE"/>
              </w:rPr>
              <w:t>Langsame Cursorgeschwindigkeit</w:t>
            </w:r>
          </w:p>
          <w:p w14:paraId="232DDBD5" w14:textId="77777777" w:rsidR="00C55A3C" w:rsidRPr="00053519" w:rsidRDefault="004F2218" w:rsidP="002E4BA3">
            <w:pPr>
              <w:pStyle w:val="pfigureleft1"/>
              <w:numPr>
                <w:ilvl w:val="0"/>
                <w:numId w:val="11"/>
              </w:numPr>
              <w:jc w:val="both"/>
              <w:rPr>
                <w:rFonts w:ascii="Arial" w:hAnsi="Arial" w:cs="Arial"/>
                <w:color w:val="auto"/>
                <w:sz w:val="22"/>
                <w:szCs w:val="22"/>
                <w:lang w:val="fr-FR"/>
              </w:rPr>
            </w:pPr>
            <w:r>
              <w:rPr>
                <w:rFonts w:ascii="Arial" w:hAnsi="Arial" w:cs="Arial"/>
                <w:b w:val="0"/>
                <w:bCs w:val="0"/>
                <w:color w:val="auto"/>
                <w:sz w:val="20"/>
                <w:szCs w:val="20"/>
                <w:lang w:val="de-DE"/>
              </w:rPr>
              <w:t>Langsame Bewegungsgeschwindigkeit</w:t>
            </w:r>
          </w:p>
        </w:tc>
      </w:tr>
    </w:tbl>
    <w:p w14:paraId="79A38F6D" w14:textId="77777777" w:rsidR="00C55A3C" w:rsidRPr="00053519" w:rsidRDefault="00C55A3C" w:rsidP="00B12339"/>
    <w:p w14:paraId="12C23000" w14:textId="77777777" w:rsidR="000268EE" w:rsidRPr="00404932" w:rsidRDefault="004F2218" w:rsidP="00B12339">
      <w:pPr>
        <w:rPr>
          <w:lang w:val="de-DE"/>
        </w:rPr>
      </w:pPr>
      <w:r w:rsidRPr="00053519">
        <w:rPr>
          <w:lang w:val="de-DE"/>
        </w:rPr>
        <w:t>Schnelle Cursor-Geschwindigkeit: Legt die Geschwindigkeit fest, mit der der Mauszeiger nach Ablauf der Zeitlupenzeit hochschnellt. Während der Stunde der Zeitlupe bewegt sich der Mauszeiger jedoch mit der Geschwindigkeit, die durch die Geschwindigkeit des langsamen Cursors definiert ist (siehe Abbildung 94). Die schnelle Geschwindigkeit des Cursors ist so eingestellt, dass der Benutzer den Cursor schnell über große Entfernungen bewegen kann. Die schnelle Geschwindigkeit des Cursors muss gleich oder größer sein als die des langsamen Cursors.</w:t>
      </w:r>
    </w:p>
    <w:p w14:paraId="3EB83CF4" w14:textId="77777777" w:rsidR="000268EE" w:rsidRPr="00404932" w:rsidRDefault="004F2218" w:rsidP="00B12339">
      <w:pPr>
        <w:rPr>
          <w:lang w:val="de-DE"/>
        </w:rPr>
      </w:pPr>
      <w:r w:rsidRPr="00053519">
        <w:rPr>
          <w:lang w:val="de-DE"/>
        </w:rPr>
        <w:t> </w:t>
      </w:r>
    </w:p>
    <w:p w14:paraId="3D072506" w14:textId="55ED5A8F" w:rsidR="00C55A3C" w:rsidRPr="00404932" w:rsidRDefault="004F2218" w:rsidP="00B12339">
      <w:pPr>
        <w:rPr>
          <w:lang w:val="de-DE"/>
        </w:rPr>
      </w:pPr>
      <w:r w:rsidRPr="00053519">
        <w:rPr>
          <w:lang w:val="de-DE"/>
        </w:rPr>
        <w:t xml:space="preserve">Langsame Cursorgeschwindigkeit: Legt die Geschwindigkeit fest, mit der sich der Mauszeiger bewegt, wenn er zum ersten Mal ausgelenkt wird. Sie bleibt für die Dauer der </w:t>
      </w:r>
      <w:proofErr w:type="spellStart"/>
      <w:r w:rsidRPr="00053519">
        <w:rPr>
          <w:lang w:val="de-DE"/>
        </w:rPr>
        <w:t>Langsamzeit</w:t>
      </w:r>
      <w:proofErr w:type="spellEnd"/>
      <w:r w:rsidRPr="00053519">
        <w:rPr>
          <w:lang w:val="de-DE"/>
        </w:rPr>
        <w:t xml:space="preserve"> auf dieser Geschwindigkeit (siehe Abbildung 94). Die Geschwindigkeit des langsamen Cursors ist so eingestellt, dass der Benutzer den Cursor langsam über kleine Entfernungen bewegen kann, was für kleine Anpassungen nützlich ist, insbesondere wenn er sich zwischen nahe beieinander liegenden Bildschirmelementen bewegt. Die langsame Geschwindigkeit des Cursors muss gleich oder kleiner als die schnelle Geschwindigkeit des Cursors sein.</w:t>
      </w:r>
    </w:p>
    <w:p w14:paraId="56241C7D" w14:textId="77777777" w:rsidR="00C55A3C" w:rsidRPr="00404932" w:rsidRDefault="004F2218" w:rsidP="00B12339">
      <w:pPr>
        <w:rPr>
          <w:lang w:val="de-DE"/>
        </w:rPr>
      </w:pPr>
      <w:r w:rsidRPr="00053519">
        <w:rPr>
          <w:lang w:val="de-DE"/>
        </w:rPr>
        <w:t> </w:t>
      </w:r>
    </w:p>
    <w:tbl>
      <w:tblPr>
        <w:tblW w:w="5429" w:type="pct"/>
        <w:tblLayout w:type="fixed"/>
        <w:tblCellMar>
          <w:left w:w="10" w:type="dxa"/>
          <w:right w:w="10" w:type="dxa"/>
        </w:tblCellMar>
        <w:tblLook w:val="04A0" w:firstRow="1" w:lastRow="0" w:firstColumn="1" w:lastColumn="0" w:noHBand="0" w:noVBand="1"/>
      </w:tblPr>
      <w:tblGrid>
        <w:gridCol w:w="4826"/>
        <w:gridCol w:w="6552"/>
      </w:tblGrid>
      <w:tr w:rsidR="00131969" w:rsidRPr="00750025" w14:paraId="49CF6645" w14:textId="77777777" w:rsidTr="002A01DB">
        <w:tc>
          <w:tcPr>
            <w:tcW w:w="4820" w:type="dxa"/>
            <w:tcMar>
              <w:left w:w="0" w:type="dxa"/>
              <w:right w:w="45" w:type="dxa"/>
            </w:tcMar>
          </w:tcPr>
          <w:p w14:paraId="4265C1EC" w14:textId="77777777" w:rsidR="00C55A3C" w:rsidRPr="00404932" w:rsidRDefault="004F2218" w:rsidP="00B12339">
            <w:pPr>
              <w:rPr>
                <w:lang w:val="de-DE"/>
              </w:rPr>
            </w:pPr>
            <w:r w:rsidRPr="00053519">
              <w:rPr>
                <w:lang w:val="de-DE"/>
              </w:rPr>
              <w:t xml:space="preserve">Zeitlupe: Legt fest, wie lange sich die Maus mit der Geschwindigkeit des langsamen Cursors bewegt, bevor sie auf die </w:t>
            </w:r>
            <w:proofErr w:type="spellStart"/>
            <w:r w:rsidRPr="00053519">
              <w:rPr>
                <w:lang w:val="de-DE"/>
              </w:rPr>
              <w:t>schnelle</w:t>
            </w:r>
            <w:proofErr w:type="spellEnd"/>
            <w:r w:rsidRPr="00053519">
              <w:rPr>
                <w:lang w:val="de-DE"/>
              </w:rPr>
              <w:t xml:space="preserve"> Geschwindigkeit des Cursors ansteigt. Die Rampenzeit zwischen dem Ende der langsamen Cursor-Geschwindigkeit und dem Beginn der schnellen Cursor-Geschwindigkeit </w:t>
            </w:r>
            <w:proofErr w:type="gramStart"/>
            <w:r w:rsidRPr="00053519">
              <w:rPr>
                <w:lang w:val="de-DE"/>
              </w:rPr>
              <w:t>entspricht</w:t>
            </w:r>
            <w:proofErr w:type="gramEnd"/>
            <w:r w:rsidRPr="00053519">
              <w:rPr>
                <w:lang w:val="de-DE"/>
              </w:rPr>
              <w:t xml:space="preserve"> der durch diesen Parameter definierten Zeit (siehe Abbildung 94).</w:t>
            </w:r>
          </w:p>
        </w:tc>
        <w:tc>
          <w:tcPr>
            <w:tcW w:w="6543" w:type="dxa"/>
            <w:tcMar>
              <w:left w:w="0" w:type="dxa"/>
              <w:right w:w="45" w:type="dxa"/>
            </w:tcMar>
          </w:tcPr>
          <w:p w14:paraId="54CD64C2" w14:textId="77777777" w:rsidR="00C55A3C" w:rsidRPr="00053519" w:rsidRDefault="004F2218" w:rsidP="002A01DB">
            <w:pPr>
              <w:pStyle w:val="tdBodyA-Column1-Body12"/>
              <w:ind w:left="185"/>
              <w:jc w:val="both"/>
              <w:rPr>
                <w:rFonts w:ascii="Arial" w:hAnsi="Arial" w:cs="Arial"/>
                <w:color w:val="auto"/>
                <w:lang w:val="fr-FR"/>
              </w:rPr>
            </w:pPr>
            <w:r w:rsidRPr="00053519">
              <w:rPr>
                <w:rFonts w:ascii="Arial" w:hAnsi="Arial" w:cs="Arial"/>
                <w:noProof/>
                <w:color w:val="auto"/>
                <w:lang w:val="fr-FR"/>
              </w:rPr>
              <w:drawing>
                <wp:inline distT="0" distB="0" distL="0" distR="0" wp14:anchorId="69B660F1" wp14:editId="14B1DDD6">
                  <wp:extent cx="3043555" cy="2019935"/>
                  <wp:effectExtent l="0" t="0" r="4445" b="0"/>
                  <wp:docPr id="301" name="Image 301" descr="P1559C2T89#yIS1"/>
                  <wp:cNvGraphicFramePr/>
                  <a:graphic xmlns:a="http://schemas.openxmlformats.org/drawingml/2006/main">
                    <a:graphicData uri="http://schemas.openxmlformats.org/drawingml/2006/picture">
                      <pic:pic xmlns:pic="http://schemas.openxmlformats.org/drawingml/2006/picture">
                        <pic:nvPicPr>
                          <pic:cNvPr id="664770222" name="Image 301" descr="P1559C2T89#yIS1"/>
                          <pic:cNvPicPr>
                            <a:picLocks noChangeArrowheads="1"/>
                          </pic:cNvPicPr>
                        </pic:nvPicPr>
                        <pic:blipFill>
                          <a:blip r:embed="rId178">
                            <a:extLst>
                              <a:ext uri="{28A0092B-C50C-407E-A947-70E740481C1C}">
                                <a14:useLocalDpi xmlns:a14="http://schemas.microsoft.com/office/drawing/2010/main" val="0"/>
                              </a:ext>
                            </a:extLst>
                          </a:blip>
                          <a:stretch>
                            <a:fillRect/>
                          </a:stretch>
                        </pic:blipFill>
                        <pic:spPr bwMode="auto">
                          <a:xfrm>
                            <a:off x="0" y="0"/>
                            <a:ext cx="3043555" cy="2019935"/>
                          </a:xfrm>
                          <a:prstGeom prst="rect">
                            <a:avLst/>
                          </a:prstGeom>
                          <a:noFill/>
                          <a:ln>
                            <a:noFill/>
                          </a:ln>
                        </pic:spPr>
                      </pic:pic>
                    </a:graphicData>
                  </a:graphic>
                </wp:inline>
              </w:drawing>
            </w:r>
          </w:p>
          <w:p w14:paraId="669F4123" w14:textId="77777777" w:rsidR="00C55A3C" w:rsidRPr="00404932" w:rsidRDefault="004F2218" w:rsidP="00B12339">
            <w:pPr>
              <w:rPr>
                <w:lang w:val="de-DE"/>
              </w:rPr>
            </w:pPr>
            <w:r w:rsidRPr="00053519">
              <w:rPr>
                <w:lang w:val="de-DE"/>
              </w:rPr>
              <w:t> </w:t>
            </w:r>
          </w:p>
          <w:p w14:paraId="0692D3AE" w14:textId="0DB808A1" w:rsidR="00C55A3C" w:rsidRPr="00404932" w:rsidRDefault="004F2218" w:rsidP="00B12339">
            <w:pPr>
              <w:pStyle w:val="lgendeimage"/>
              <w:framePr w:wrap="around"/>
              <w:rPr>
                <w:lang w:val="de-DE"/>
              </w:rPr>
            </w:pPr>
            <w:bookmarkStart w:id="291" w:name="-1473497753"/>
            <w:r w:rsidRPr="00053519">
              <w:rPr>
                <w:lang w:val="de-DE"/>
              </w:rPr>
              <w:t>Abbildung 94:   Langsame bis schnelle Rampenzeit</w:t>
            </w:r>
          </w:p>
        </w:tc>
      </w:tr>
      <w:bookmarkEnd w:id="291"/>
    </w:tbl>
    <w:p w14:paraId="3493376A" w14:textId="77777777" w:rsidR="00C55A3C" w:rsidRPr="00404932" w:rsidRDefault="00C55A3C" w:rsidP="00B12339">
      <w:pPr>
        <w:rPr>
          <w:lang w:val="de-DE"/>
        </w:rPr>
      </w:pPr>
    </w:p>
    <w:p w14:paraId="0EC1A8E4" w14:textId="77777777" w:rsidR="00A86194" w:rsidRPr="00404932" w:rsidRDefault="00A86194" w:rsidP="00B12339">
      <w:pPr>
        <w:rPr>
          <w:lang w:val="de-DE"/>
        </w:rPr>
      </w:pPr>
    </w:p>
    <w:p w14:paraId="3678DBF7" w14:textId="77777777" w:rsidR="004764D4" w:rsidRPr="00404932" w:rsidRDefault="004F2218" w:rsidP="00B12339">
      <w:pPr>
        <w:rPr>
          <w:sz w:val="24"/>
          <w:szCs w:val="144"/>
          <w:lang w:val="de-DE"/>
        </w:rPr>
      </w:pPr>
      <w:r>
        <w:rPr>
          <w:lang w:val="de-DE"/>
        </w:rPr>
        <w:br w:type="page"/>
      </w:r>
    </w:p>
    <w:p w14:paraId="559B61DB" w14:textId="11D58235" w:rsidR="009F42F0" w:rsidRPr="00404932" w:rsidRDefault="004F2218" w:rsidP="00B12339">
      <w:pPr>
        <w:pStyle w:val="berschrift3"/>
        <w:rPr>
          <w:lang w:val="de-DE"/>
        </w:rPr>
      </w:pPr>
      <w:bookmarkStart w:id="292" w:name="_Toc102744708"/>
      <w:r w:rsidRPr="00053519">
        <w:rPr>
          <w:lang w:val="de-DE"/>
        </w:rPr>
        <w:lastRenderedPageBreak/>
        <w:t>6.3.2 - Betrieb</w:t>
      </w:r>
      <w:bookmarkEnd w:id="292"/>
    </w:p>
    <w:p w14:paraId="4505E134" w14:textId="77777777" w:rsidR="00386CF5" w:rsidRPr="00404932" w:rsidRDefault="004F2218" w:rsidP="00B12339">
      <w:pPr>
        <w:rPr>
          <w:lang w:val="de-DE"/>
        </w:rPr>
      </w:pPr>
      <w:r w:rsidRPr="00053519">
        <w:rPr>
          <w:lang w:val="de-DE"/>
        </w:rPr>
        <w:t>Bei der folgenden Beschreibung des Vorgangs wird davon ausgegangen, dass eine Verbindungskarte mit einer Mausbewegungsfunktion wie in den vorherigen Abschnitten beschrieben konfiguriert wurde.</w:t>
      </w:r>
    </w:p>
    <w:p w14:paraId="0D9D6F25" w14:textId="77777777" w:rsidR="00C0167F" w:rsidRPr="00404932" w:rsidRDefault="00C0167F" w:rsidP="00B12339">
      <w:pPr>
        <w:rPr>
          <w:lang w:val="de-DE"/>
        </w:rPr>
      </w:pPr>
    </w:p>
    <w:p w14:paraId="6BBD9D74" w14:textId="239421BD" w:rsidR="00C0167F" w:rsidRPr="00053519" w:rsidRDefault="004F2218" w:rsidP="00B12339">
      <w:pPr>
        <w:pStyle w:val="berschrift3"/>
      </w:pPr>
      <w:bookmarkStart w:id="293" w:name="_Toc102744709"/>
      <w:r w:rsidRPr="00053519">
        <w:rPr>
          <w:lang w:val="de-DE"/>
        </w:rPr>
        <w:t>6.3.2.1 - Betriebsanzeige</w:t>
      </w:r>
      <w:bookmarkEnd w:id="293"/>
    </w:p>
    <w:tbl>
      <w:tblPr>
        <w:tblpPr w:leftFromText="141" w:rightFromText="141" w:vertAnchor="text" w:horzAnchor="margin" w:tblpY="-69"/>
        <w:tblW w:w="5079" w:type="pct"/>
        <w:tblLayout w:type="fixed"/>
        <w:tblCellMar>
          <w:left w:w="10" w:type="dxa"/>
          <w:right w:w="10" w:type="dxa"/>
        </w:tblCellMar>
        <w:tblLook w:val="04A0" w:firstRow="1" w:lastRow="0" w:firstColumn="1" w:lastColumn="0" w:noHBand="0" w:noVBand="1"/>
      </w:tblPr>
      <w:tblGrid>
        <w:gridCol w:w="3975"/>
        <w:gridCol w:w="2555"/>
        <w:gridCol w:w="4115"/>
      </w:tblGrid>
      <w:tr w:rsidR="004A02EB" w14:paraId="7072B0D7" w14:textId="77777777" w:rsidTr="006819C1">
        <w:tc>
          <w:tcPr>
            <w:tcW w:w="3970" w:type="dxa"/>
            <w:tcMar>
              <w:left w:w="0" w:type="dxa"/>
              <w:right w:w="45" w:type="dxa"/>
            </w:tcMar>
          </w:tcPr>
          <w:p w14:paraId="644E6220" w14:textId="77777777" w:rsidR="00545731" w:rsidRPr="00404932" w:rsidRDefault="004F2218" w:rsidP="00B12339">
            <w:pPr>
              <w:rPr>
                <w:lang w:val="de-DE"/>
              </w:rPr>
            </w:pPr>
            <w:r w:rsidRPr="00053519">
              <w:rPr>
                <w:lang w:val="de-DE"/>
              </w:rPr>
              <w:t xml:space="preserve">Die Mausbewegung ermöglicht es dem Benutzer, einen Mauszeiger auf einem PC oder Laptop zu steuern, der mit Bluetooth verbunden ist. Dazu </w:t>
            </w:r>
            <w:proofErr w:type="gramStart"/>
            <w:r w:rsidRPr="00053519">
              <w:rPr>
                <w:lang w:val="de-DE"/>
              </w:rPr>
              <w:t>gehören</w:t>
            </w:r>
            <w:proofErr w:type="gramEnd"/>
            <w:r w:rsidRPr="00053519">
              <w:rPr>
                <w:lang w:val="de-DE"/>
              </w:rPr>
              <w:t xml:space="preserve"> das Bewegen des Cursors sowie typische Links- und Rechtsklick-Aktionen, wie das Auswählen von Elementen und das Anzeigen des Kontextmenüs (siehe Abbildung 95).</w:t>
            </w:r>
          </w:p>
          <w:p w14:paraId="2E17508D" w14:textId="77777777" w:rsidR="00545731" w:rsidRPr="00404932" w:rsidRDefault="004F2218" w:rsidP="00B12339">
            <w:pPr>
              <w:rPr>
                <w:lang w:val="de-DE"/>
              </w:rPr>
            </w:pPr>
            <w:r w:rsidRPr="00053519">
              <w:rPr>
                <w:lang w:val="de-DE"/>
              </w:rPr>
              <w:t> </w:t>
            </w:r>
          </w:p>
          <w:p w14:paraId="4F79EC6A" w14:textId="77777777" w:rsidR="00545731" w:rsidRPr="00404932" w:rsidRDefault="004F2218" w:rsidP="00B12339">
            <w:pPr>
              <w:rPr>
                <w:lang w:val="de-DE"/>
              </w:rPr>
            </w:pPr>
            <w:r w:rsidRPr="00053519">
              <w:rPr>
                <w:lang w:val="de-DE"/>
              </w:rPr>
              <w:t> </w:t>
            </w:r>
          </w:p>
        </w:tc>
        <w:tc>
          <w:tcPr>
            <w:tcW w:w="6662" w:type="dxa"/>
            <w:gridSpan w:val="2"/>
            <w:tcMar>
              <w:left w:w="0" w:type="dxa"/>
              <w:right w:w="45" w:type="dxa"/>
            </w:tcMar>
          </w:tcPr>
          <w:p w14:paraId="136F8B62" w14:textId="77777777" w:rsidR="00545731" w:rsidRPr="00053519" w:rsidRDefault="004F2218" w:rsidP="00053519">
            <w:pPr>
              <w:pStyle w:val="tdBodyD-Column1-Body1"/>
              <w:jc w:val="both"/>
              <w:rPr>
                <w:rFonts w:ascii="Arial" w:hAnsi="Arial" w:cs="Arial"/>
                <w:color w:val="auto"/>
                <w:lang w:val="fr-FR"/>
              </w:rPr>
            </w:pPr>
            <w:r w:rsidRPr="00053519">
              <w:rPr>
                <w:rFonts w:ascii="Arial" w:hAnsi="Arial" w:cs="Arial"/>
                <w:noProof/>
                <w:color w:val="auto"/>
                <w:lang w:val="fr-FR"/>
              </w:rPr>
              <w:drawing>
                <wp:inline distT="0" distB="0" distL="0" distR="0" wp14:anchorId="06981DE2" wp14:editId="14BF10FD">
                  <wp:extent cx="2041525" cy="1953895"/>
                  <wp:effectExtent l="0" t="0" r="0" b="8255"/>
                  <wp:docPr id="307" name="Image 307" descr="P1573C2T90#yIS1"/>
                  <wp:cNvGraphicFramePr/>
                  <a:graphic xmlns:a="http://schemas.openxmlformats.org/drawingml/2006/main">
                    <a:graphicData uri="http://schemas.openxmlformats.org/drawingml/2006/picture">
                      <pic:pic xmlns:pic="http://schemas.openxmlformats.org/drawingml/2006/picture">
                        <pic:nvPicPr>
                          <pic:cNvPr id="549362288" name="Image 307" descr="P1573C2T90#yIS1"/>
                          <pic:cNvPicPr>
                            <a:picLocks noChangeArrowheads="1"/>
                          </pic:cNvPicPr>
                        </pic:nvPicPr>
                        <pic:blipFill>
                          <a:blip r:embed="rId179">
                            <a:extLst>
                              <a:ext uri="{28A0092B-C50C-407E-A947-70E740481C1C}">
                                <a14:useLocalDpi xmlns:a14="http://schemas.microsoft.com/office/drawing/2010/main" val="0"/>
                              </a:ext>
                            </a:extLst>
                          </a:blip>
                          <a:stretch>
                            <a:fillRect/>
                          </a:stretch>
                        </pic:blipFill>
                        <pic:spPr bwMode="auto">
                          <a:xfrm>
                            <a:off x="0" y="0"/>
                            <a:ext cx="2041525" cy="1953895"/>
                          </a:xfrm>
                          <a:prstGeom prst="rect">
                            <a:avLst/>
                          </a:prstGeom>
                          <a:noFill/>
                          <a:ln>
                            <a:noFill/>
                          </a:ln>
                        </pic:spPr>
                      </pic:pic>
                    </a:graphicData>
                  </a:graphic>
                </wp:inline>
              </w:drawing>
            </w:r>
          </w:p>
          <w:p w14:paraId="3942DF28" w14:textId="68288C87" w:rsidR="0032173D" w:rsidRPr="00053519" w:rsidRDefault="004F2218" w:rsidP="00B12339">
            <w:pPr>
              <w:pStyle w:val="lgendeimage"/>
              <w:framePr w:hSpace="0" w:wrap="auto" w:vAnchor="margin" w:hAnchor="text" w:yAlign="inline"/>
            </w:pPr>
            <w:r w:rsidRPr="00053519">
              <w:rPr>
                <w:lang w:val="de-DE"/>
              </w:rPr>
              <w:t>Abbildung 95: Komponenten für Mausbewegungen</w:t>
            </w:r>
          </w:p>
          <w:p w14:paraId="5577CFFB" w14:textId="77777777" w:rsidR="00545731" w:rsidRPr="00053519" w:rsidRDefault="00545731" w:rsidP="00053519">
            <w:pPr>
              <w:pStyle w:val="pfigurecentre"/>
              <w:jc w:val="both"/>
              <w:rPr>
                <w:rFonts w:ascii="Arial" w:hAnsi="Arial" w:cs="Arial"/>
                <w:color w:val="auto"/>
                <w:sz w:val="22"/>
                <w:szCs w:val="22"/>
                <w:lang w:val="fr-FR"/>
              </w:rPr>
            </w:pPr>
          </w:p>
        </w:tc>
      </w:tr>
      <w:tr w:rsidR="00483760" w:rsidRPr="00483760" w14:paraId="26DC625A" w14:textId="77777777" w:rsidTr="006819C1">
        <w:tc>
          <w:tcPr>
            <w:tcW w:w="3970" w:type="dxa"/>
            <w:shd w:val="clear" w:color="auto" w:fill="F9FAFA"/>
            <w:tcMar>
              <w:left w:w="0" w:type="dxa"/>
              <w:right w:w="45" w:type="dxa"/>
            </w:tcMar>
          </w:tcPr>
          <w:p w14:paraId="7AF70E14" w14:textId="77777777" w:rsidR="00545731" w:rsidRPr="00053519" w:rsidRDefault="004F2218" w:rsidP="00B12339">
            <w:r w:rsidRPr="00053519">
              <w:rPr>
                <w:shd w:val="clear" w:color="auto" w:fill="F9FAFA"/>
                <w:lang w:val="de-DE"/>
              </w:rPr>
              <w:t>Anzeige der Mausbewegung</w:t>
            </w:r>
          </w:p>
        </w:tc>
        <w:tc>
          <w:tcPr>
            <w:tcW w:w="2552" w:type="dxa"/>
            <w:shd w:val="clear" w:color="auto" w:fill="F9FAFA"/>
            <w:tcMar>
              <w:left w:w="0" w:type="dxa"/>
              <w:right w:w="45" w:type="dxa"/>
            </w:tcMar>
          </w:tcPr>
          <w:p w14:paraId="72E41DB5" w14:textId="77777777" w:rsidR="00545731" w:rsidRPr="00053519" w:rsidRDefault="004F2218" w:rsidP="00B12339">
            <w:r w:rsidRPr="00053519">
              <w:rPr>
                <w:noProof/>
              </w:rPr>
              <w:drawing>
                <wp:inline distT="0" distB="0" distL="0" distR="0" wp14:anchorId="00FB81FF" wp14:editId="4BB6BD12">
                  <wp:extent cx="477520" cy="477520"/>
                  <wp:effectExtent l="0" t="0" r="0" b="0"/>
                  <wp:docPr id="306" name="Image 306" descr="P1578C4T90#yIS1"/>
                  <wp:cNvGraphicFramePr/>
                  <a:graphic xmlns:a="http://schemas.openxmlformats.org/drawingml/2006/main">
                    <a:graphicData uri="http://schemas.openxmlformats.org/drawingml/2006/picture">
                      <pic:pic xmlns:pic="http://schemas.openxmlformats.org/drawingml/2006/picture">
                        <pic:nvPicPr>
                          <pic:cNvPr id="1976082084" name="Image 306" descr="P1578C4T90#yIS1"/>
                          <pic:cNvPicPr>
                            <a:picLocks noChangeArrowheads="1"/>
                          </pic:cNvPicPr>
                        </pic:nvPicPr>
                        <pic:blipFill>
                          <a:blip r:embed="rId180">
                            <a:extLst>
                              <a:ext uri="{28A0092B-C50C-407E-A947-70E740481C1C}">
                                <a14:useLocalDpi xmlns:a14="http://schemas.microsoft.com/office/drawing/2010/main" val="0"/>
                              </a:ext>
                            </a:extLst>
                          </a:blip>
                          <a:stretch>
                            <a:fillRect/>
                          </a:stretch>
                        </pic:blipFill>
                        <pic:spPr bwMode="auto">
                          <a:xfrm>
                            <a:off x="0" y="0"/>
                            <a:ext cx="477520" cy="477520"/>
                          </a:xfrm>
                          <a:prstGeom prst="rect">
                            <a:avLst/>
                          </a:prstGeom>
                          <a:noFill/>
                          <a:ln>
                            <a:noFill/>
                          </a:ln>
                        </pic:spPr>
                      </pic:pic>
                    </a:graphicData>
                  </a:graphic>
                </wp:inline>
              </w:drawing>
            </w:r>
          </w:p>
          <w:p w14:paraId="3454A01E" w14:textId="77777777" w:rsidR="00545731" w:rsidRPr="00053519" w:rsidRDefault="004F2218" w:rsidP="00B12339">
            <w:r w:rsidRPr="00053519">
              <w:rPr>
                <w:noProof/>
              </w:rPr>
              <w:drawing>
                <wp:inline distT="0" distB="0" distL="0" distR="0" wp14:anchorId="3C80468A" wp14:editId="201EE9C3">
                  <wp:extent cx="477520" cy="477520"/>
                  <wp:effectExtent l="0" t="0" r="0" b="0"/>
                  <wp:docPr id="305" name="Image 305" descr="P1579C4T90#yIS1"/>
                  <wp:cNvGraphicFramePr/>
                  <a:graphic xmlns:a="http://schemas.openxmlformats.org/drawingml/2006/main">
                    <a:graphicData uri="http://schemas.openxmlformats.org/drawingml/2006/picture">
                      <pic:pic xmlns:pic="http://schemas.openxmlformats.org/drawingml/2006/picture">
                        <pic:nvPicPr>
                          <pic:cNvPr id="1995151897" name="Image 305" descr="P1579C4T90#yIS1"/>
                          <pic:cNvPicPr>
                            <a:picLocks noChangeArrowheads="1"/>
                          </pic:cNvPicPr>
                        </pic:nvPicPr>
                        <pic:blipFill>
                          <a:blip r:embed="rId181">
                            <a:extLst>
                              <a:ext uri="{28A0092B-C50C-407E-A947-70E740481C1C}">
                                <a14:useLocalDpi xmlns:a14="http://schemas.microsoft.com/office/drawing/2010/main" val="0"/>
                              </a:ext>
                            </a:extLst>
                          </a:blip>
                          <a:stretch>
                            <a:fillRect/>
                          </a:stretch>
                        </pic:blipFill>
                        <pic:spPr bwMode="auto">
                          <a:xfrm>
                            <a:off x="0" y="0"/>
                            <a:ext cx="477520" cy="477520"/>
                          </a:xfrm>
                          <a:prstGeom prst="rect">
                            <a:avLst/>
                          </a:prstGeom>
                          <a:noFill/>
                          <a:ln>
                            <a:noFill/>
                          </a:ln>
                        </pic:spPr>
                      </pic:pic>
                    </a:graphicData>
                  </a:graphic>
                </wp:inline>
              </w:drawing>
            </w:r>
          </w:p>
        </w:tc>
        <w:tc>
          <w:tcPr>
            <w:tcW w:w="4110" w:type="dxa"/>
            <w:shd w:val="clear" w:color="auto" w:fill="F9FAFA"/>
            <w:tcMar>
              <w:left w:w="0" w:type="dxa"/>
              <w:right w:w="45" w:type="dxa"/>
            </w:tcMar>
          </w:tcPr>
          <w:p w14:paraId="2D8F6003" w14:textId="77777777" w:rsidR="006819C1" w:rsidRPr="00404932" w:rsidRDefault="004F2218" w:rsidP="00B12339">
            <w:pPr>
              <w:rPr>
                <w:lang w:val="de-DE"/>
              </w:rPr>
            </w:pPr>
            <w:r w:rsidRPr="00053519">
              <w:rPr>
                <w:lang w:val="de-DE"/>
              </w:rPr>
              <w:t xml:space="preserve">Die Mausbewegungsanzeige wechselt von grau zu blau, wenn sie aktiv ist, d. </w:t>
            </w:r>
            <w:proofErr w:type="gramStart"/>
            <w:r w:rsidRPr="00053519">
              <w:rPr>
                <w:lang w:val="de-DE"/>
              </w:rPr>
              <w:t>h.</w:t>
            </w:r>
            <w:proofErr w:type="gramEnd"/>
            <w:r w:rsidRPr="00053519">
              <w:rPr>
                <w:lang w:val="de-DE"/>
              </w:rPr>
              <w:t xml:space="preserve"> wenn die Benutzereingabe den Cursor des angeschlossenen Geräts steuert.</w:t>
            </w:r>
          </w:p>
          <w:p w14:paraId="70632702" w14:textId="77777777" w:rsidR="00545731" w:rsidRPr="00404932" w:rsidRDefault="00545731" w:rsidP="00B12339">
            <w:pPr>
              <w:rPr>
                <w:lang w:val="de-DE"/>
              </w:rPr>
            </w:pPr>
          </w:p>
        </w:tc>
      </w:tr>
      <w:tr w:rsidR="004A02EB" w:rsidRPr="004A02EB" w14:paraId="6718D550" w14:textId="77777777" w:rsidTr="006819C1">
        <w:tc>
          <w:tcPr>
            <w:tcW w:w="3970" w:type="dxa"/>
            <w:tcMar>
              <w:left w:w="0" w:type="dxa"/>
              <w:right w:w="45" w:type="dxa"/>
            </w:tcMar>
          </w:tcPr>
          <w:p w14:paraId="6FB5DC73" w14:textId="77777777" w:rsidR="00545731" w:rsidRPr="00053519" w:rsidRDefault="004F2218" w:rsidP="00B12339">
            <w:r w:rsidRPr="00053519">
              <w:rPr>
                <w:lang w:val="de-DE"/>
              </w:rPr>
              <w:t>Bildlaufanzeige</w:t>
            </w:r>
          </w:p>
        </w:tc>
        <w:tc>
          <w:tcPr>
            <w:tcW w:w="2552" w:type="dxa"/>
            <w:tcMar>
              <w:left w:w="0" w:type="dxa"/>
              <w:right w:w="45" w:type="dxa"/>
            </w:tcMar>
          </w:tcPr>
          <w:p w14:paraId="2ED72C1A" w14:textId="77777777" w:rsidR="00545731" w:rsidRPr="00053519" w:rsidRDefault="004F2218" w:rsidP="00B12339">
            <w:r w:rsidRPr="00053519">
              <w:rPr>
                <w:noProof/>
              </w:rPr>
              <w:drawing>
                <wp:inline distT="0" distB="0" distL="0" distR="0" wp14:anchorId="5CFA9835" wp14:editId="14AE1634">
                  <wp:extent cx="477520" cy="477520"/>
                  <wp:effectExtent l="0" t="0" r="0" b="0"/>
                  <wp:docPr id="304" name="Image 304" descr="P1584C7T90#yIS1"/>
                  <wp:cNvGraphicFramePr/>
                  <a:graphic xmlns:a="http://schemas.openxmlformats.org/drawingml/2006/main">
                    <a:graphicData uri="http://schemas.openxmlformats.org/drawingml/2006/picture">
                      <pic:pic xmlns:pic="http://schemas.openxmlformats.org/drawingml/2006/picture">
                        <pic:nvPicPr>
                          <pic:cNvPr id="1367356786" name="Image 304" descr="P1584C7T90#yIS1"/>
                          <pic:cNvPicPr>
                            <a:picLocks noChangeArrowheads="1"/>
                          </pic:cNvPicPr>
                        </pic:nvPicPr>
                        <pic:blipFill>
                          <a:blip r:embed="rId182">
                            <a:extLst>
                              <a:ext uri="{28A0092B-C50C-407E-A947-70E740481C1C}">
                                <a14:useLocalDpi xmlns:a14="http://schemas.microsoft.com/office/drawing/2010/main" val="0"/>
                              </a:ext>
                            </a:extLst>
                          </a:blip>
                          <a:stretch>
                            <a:fillRect/>
                          </a:stretch>
                        </pic:blipFill>
                        <pic:spPr bwMode="auto">
                          <a:xfrm>
                            <a:off x="0" y="0"/>
                            <a:ext cx="477520" cy="477520"/>
                          </a:xfrm>
                          <a:prstGeom prst="rect">
                            <a:avLst/>
                          </a:prstGeom>
                          <a:noFill/>
                          <a:ln>
                            <a:noFill/>
                          </a:ln>
                        </pic:spPr>
                      </pic:pic>
                    </a:graphicData>
                  </a:graphic>
                </wp:inline>
              </w:drawing>
            </w:r>
          </w:p>
          <w:p w14:paraId="0FC3B2E5" w14:textId="77777777" w:rsidR="00545731" w:rsidRPr="00053519" w:rsidRDefault="004F2218" w:rsidP="00B12339">
            <w:r w:rsidRPr="00053519">
              <w:rPr>
                <w:noProof/>
              </w:rPr>
              <w:drawing>
                <wp:inline distT="0" distB="0" distL="0" distR="0" wp14:anchorId="75968069" wp14:editId="29C92CD7">
                  <wp:extent cx="477520" cy="477520"/>
                  <wp:effectExtent l="0" t="0" r="0" b="0"/>
                  <wp:docPr id="303" name="Image 303" descr="P1585C7T90#yIS1"/>
                  <wp:cNvGraphicFramePr/>
                  <a:graphic xmlns:a="http://schemas.openxmlformats.org/drawingml/2006/main">
                    <a:graphicData uri="http://schemas.openxmlformats.org/drawingml/2006/picture">
                      <pic:pic xmlns:pic="http://schemas.openxmlformats.org/drawingml/2006/picture">
                        <pic:nvPicPr>
                          <pic:cNvPr id="1650248427" name="Image 303" descr="P1585C7T90#yIS1"/>
                          <pic:cNvPicPr>
                            <a:picLocks noChangeArrowheads="1"/>
                          </pic:cNvPicPr>
                        </pic:nvPicPr>
                        <pic:blipFill>
                          <a:blip r:embed="rId183">
                            <a:extLst>
                              <a:ext uri="{28A0092B-C50C-407E-A947-70E740481C1C}">
                                <a14:useLocalDpi xmlns:a14="http://schemas.microsoft.com/office/drawing/2010/main" val="0"/>
                              </a:ext>
                            </a:extLst>
                          </a:blip>
                          <a:stretch>
                            <a:fillRect/>
                          </a:stretch>
                        </pic:blipFill>
                        <pic:spPr bwMode="auto">
                          <a:xfrm>
                            <a:off x="0" y="0"/>
                            <a:ext cx="477520" cy="477520"/>
                          </a:xfrm>
                          <a:prstGeom prst="rect">
                            <a:avLst/>
                          </a:prstGeom>
                          <a:noFill/>
                          <a:ln>
                            <a:noFill/>
                          </a:ln>
                        </pic:spPr>
                      </pic:pic>
                    </a:graphicData>
                  </a:graphic>
                </wp:inline>
              </w:drawing>
            </w:r>
          </w:p>
        </w:tc>
        <w:tc>
          <w:tcPr>
            <w:tcW w:w="4110" w:type="dxa"/>
            <w:tcMar>
              <w:left w:w="0" w:type="dxa"/>
              <w:right w:w="45" w:type="dxa"/>
            </w:tcMar>
          </w:tcPr>
          <w:p w14:paraId="61B2BFAD" w14:textId="77777777" w:rsidR="0077373E" w:rsidRPr="00404932" w:rsidRDefault="004F2218" w:rsidP="00B12339">
            <w:pPr>
              <w:rPr>
                <w:lang w:val="de-DE"/>
              </w:rPr>
            </w:pPr>
            <w:r w:rsidRPr="00053519">
              <w:rPr>
                <w:lang w:val="de-DE"/>
              </w:rPr>
              <w:t>Die Bildlaufanzeige wechselt von grau zu blau, wenn die Bildlauffunktion aktiviert ist.</w:t>
            </w:r>
          </w:p>
          <w:p w14:paraId="21702A70" w14:textId="77777777" w:rsidR="00545731" w:rsidRPr="00404932" w:rsidRDefault="004F2218" w:rsidP="00B12339">
            <w:pPr>
              <w:rPr>
                <w:lang w:val="de-DE"/>
              </w:rPr>
            </w:pPr>
            <w:r w:rsidRPr="00053519">
              <w:rPr>
                <w:lang w:val="de-DE"/>
              </w:rPr>
              <w:t> </w:t>
            </w:r>
          </w:p>
        </w:tc>
      </w:tr>
      <w:tr w:rsidR="00483760" w:rsidRPr="00483760" w14:paraId="0A6E6A03" w14:textId="77777777" w:rsidTr="006819C1">
        <w:tc>
          <w:tcPr>
            <w:tcW w:w="3970" w:type="dxa"/>
            <w:shd w:val="clear" w:color="auto" w:fill="F9FAFA"/>
            <w:tcMar>
              <w:left w:w="0" w:type="dxa"/>
              <w:right w:w="45" w:type="dxa"/>
            </w:tcMar>
          </w:tcPr>
          <w:p w14:paraId="3EBC5AF8" w14:textId="77777777" w:rsidR="00545731" w:rsidRPr="00053519" w:rsidRDefault="004F2218" w:rsidP="00B12339">
            <w:r w:rsidRPr="00053519">
              <w:rPr>
                <w:shd w:val="clear" w:color="auto" w:fill="F9FAFA"/>
                <w:lang w:val="de-DE"/>
              </w:rPr>
              <w:t>Linke und rechte Maustaste</w:t>
            </w:r>
          </w:p>
        </w:tc>
        <w:tc>
          <w:tcPr>
            <w:tcW w:w="2552" w:type="dxa"/>
            <w:shd w:val="clear" w:color="auto" w:fill="F9FAFA"/>
            <w:tcMar>
              <w:left w:w="0" w:type="dxa"/>
              <w:right w:w="45" w:type="dxa"/>
            </w:tcMar>
          </w:tcPr>
          <w:p w14:paraId="5AFAAE10" w14:textId="77777777" w:rsidR="00545731" w:rsidRPr="00053519" w:rsidRDefault="004F2218" w:rsidP="00B12339">
            <w:r w:rsidRPr="00053519">
              <w:rPr>
                <w:noProof/>
              </w:rPr>
              <w:drawing>
                <wp:inline distT="0" distB="0" distL="0" distR="0" wp14:anchorId="25C9EEC7" wp14:editId="4EDA0463">
                  <wp:extent cx="1214755" cy="941705"/>
                  <wp:effectExtent l="0" t="0" r="4445" b="0"/>
                  <wp:docPr id="302" name="Image 302" descr="P1590C10T90#yIS1"/>
                  <wp:cNvGraphicFramePr/>
                  <a:graphic xmlns:a="http://schemas.openxmlformats.org/drawingml/2006/main">
                    <a:graphicData uri="http://schemas.openxmlformats.org/drawingml/2006/picture">
                      <pic:pic xmlns:pic="http://schemas.openxmlformats.org/drawingml/2006/picture">
                        <pic:nvPicPr>
                          <pic:cNvPr id="399350623" name="Image 302" descr="P1590C10T90#yIS1"/>
                          <pic:cNvPicPr>
                            <a:picLocks noChangeArrowheads="1"/>
                          </pic:cNvPicPr>
                        </pic:nvPicPr>
                        <pic:blipFill>
                          <a:blip r:embed="rId184">
                            <a:extLst>
                              <a:ext uri="{28A0092B-C50C-407E-A947-70E740481C1C}">
                                <a14:useLocalDpi xmlns:a14="http://schemas.microsoft.com/office/drawing/2010/main" val="0"/>
                              </a:ext>
                            </a:extLst>
                          </a:blip>
                          <a:stretch>
                            <a:fillRect/>
                          </a:stretch>
                        </pic:blipFill>
                        <pic:spPr bwMode="auto">
                          <a:xfrm>
                            <a:off x="0" y="0"/>
                            <a:ext cx="1214755" cy="941705"/>
                          </a:xfrm>
                          <a:prstGeom prst="rect">
                            <a:avLst/>
                          </a:prstGeom>
                          <a:noFill/>
                          <a:ln>
                            <a:noFill/>
                          </a:ln>
                        </pic:spPr>
                      </pic:pic>
                    </a:graphicData>
                  </a:graphic>
                </wp:inline>
              </w:drawing>
            </w:r>
          </w:p>
        </w:tc>
        <w:tc>
          <w:tcPr>
            <w:tcW w:w="4110" w:type="dxa"/>
            <w:shd w:val="clear" w:color="auto" w:fill="F9FAFA"/>
            <w:tcMar>
              <w:left w:w="0" w:type="dxa"/>
              <w:right w:w="45" w:type="dxa"/>
            </w:tcMar>
          </w:tcPr>
          <w:p w14:paraId="5DF49113" w14:textId="77777777" w:rsidR="00545731" w:rsidRPr="00404932" w:rsidRDefault="004F2218" w:rsidP="00B12339">
            <w:pPr>
              <w:rPr>
                <w:lang w:val="de-DE"/>
              </w:rPr>
            </w:pPr>
            <w:r w:rsidRPr="00053519">
              <w:rPr>
                <w:shd w:val="clear" w:color="auto" w:fill="F9FAFA"/>
                <w:lang w:val="de-DE"/>
              </w:rPr>
              <w:t>Drücken Sie die linke und rechte Maustaste auf dem Touchscreen, um linke und rechte Mausklicks auszuführen.</w:t>
            </w:r>
          </w:p>
        </w:tc>
      </w:tr>
    </w:tbl>
    <w:p w14:paraId="48E59BFA" w14:textId="77777777" w:rsidR="00545731" w:rsidRPr="00404932" w:rsidRDefault="00545731" w:rsidP="00B12339">
      <w:pPr>
        <w:rPr>
          <w:lang w:val="de-DE"/>
        </w:rPr>
      </w:pPr>
    </w:p>
    <w:p w14:paraId="2B9DAA13" w14:textId="77D9E138" w:rsidR="00545731" w:rsidRPr="00404932" w:rsidRDefault="004F2218" w:rsidP="00B12339">
      <w:pPr>
        <w:pStyle w:val="berschrift3"/>
        <w:rPr>
          <w:lang w:val="de-DE"/>
        </w:rPr>
      </w:pPr>
      <w:bookmarkStart w:id="294" w:name="_Toc102744710"/>
      <w:r w:rsidRPr="00053519">
        <w:rPr>
          <w:lang w:val="de-DE"/>
        </w:rPr>
        <w:t>6.3.2.2 - Bewegen des Cursors</w:t>
      </w:r>
      <w:bookmarkEnd w:id="294"/>
    </w:p>
    <w:p w14:paraId="5A927617" w14:textId="04215FA2" w:rsidR="0077373E" w:rsidRPr="00404932" w:rsidRDefault="004F2218" w:rsidP="00B12339">
      <w:pPr>
        <w:rPr>
          <w:b/>
          <w:lang w:val="de-DE"/>
        </w:rPr>
      </w:pPr>
      <w:r w:rsidRPr="00053519">
        <w:rPr>
          <w:lang w:val="de-DE"/>
        </w:rPr>
        <w:t>Der Cursor bewegt sich auf dem Gerät des Benutzers in die Richtung, die der Eingabe zugeordnet ist. Wie in Abschnitt 6.3</w:t>
      </w:r>
      <w:r w:rsidR="0093062D">
        <w:rPr>
          <w:lang w:val="de-DE"/>
        </w:rPr>
        <w:t>.1</w:t>
      </w:r>
      <w:r w:rsidRPr="00053519">
        <w:rPr>
          <w:lang w:val="de-DE"/>
        </w:rPr>
        <w:t xml:space="preserve"> ist die Geschwindigkeit des Cursors zunächst langsam, was ideal für nahe oder feine Bewegungen ist, und beschleunigt sich dann nach einer kurzen Zeit (definiert durch die Zeitlupenverzögerung), um den Cursor in kürzerer Zeit über eine größere Distanz zu bewegen</w:t>
      </w:r>
      <w:r w:rsidR="0093062D">
        <w:rPr>
          <w:lang w:val="de-DE"/>
        </w:rPr>
        <w:t>.</w:t>
      </w:r>
    </w:p>
    <w:p w14:paraId="3FC92C5E" w14:textId="77777777" w:rsidR="00032AD7" w:rsidRPr="00404932" w:rsidRDefault="004F2218" w:rsidP="00B12339">
      <w:pPr>
        <w:rPr>
          <w:lang w:val="de-DE"/>
        </w:rPr>
      </w:pPr>
      <w:r w:rsidRPr="00053519">
        <w:rPr>
          <w:lang w:val="de-DE"/>
        </w:rPr>
        <w:br w:type="page"/>
      </w:r>
    </w:p>
    <w:p w14:paraId="23B7EE16" w14:textId="318F21C3" w:rsidR="00032AD7" w:rsidRPr="00053519" w:rsidRDefault="004F2218" w:rsidP="00B12339">
      <w:pPr>
        <w:pStyle w:val="berschrift3"/>
      </w:pPr>
      <w:bookmarkStart w:id="295" w:name="_Toc102744711"/>
      <w:r w:rsidRPr="00053519">
        <w:rPr>
          <w:lang w:val="de-DE"/>
        </w:rPr>
        <w:lastRenderedPageBreak/>
        <w:t>6.3.2.3 - Links-/Rechtsklick</w:t>
      </w:r>
      <w:bookmarkEnd w:id="295"/>
    </w:p>
    <w:p w14:paraId="623596F6" w14:textId="77777777" w:rsidR="007C17CE" w:rsidRPr="00053519" w:rsidRDefault="007C17CE" w:rsidP="00B12339"/>
    <w:p w14:paraId="3CED3475" w14:textId="77777777" w:rsidR="00ED3903" w:rsidRPr="00053519" w:rsidRDefault="004F2218" w:rsidP="00B12339">
      <w:r w:rsidRPr="00053519">
        <w:rPr>
          <w:lang w:val="de-DE"/>
        </w:rPr>
        <w:t> </w:t>
      </w:r>
    </w:p>
    <w:tbl>
      <w:tblPr>
        <w:tblW w:w="5000" w:type="pct"/>
        <w:tblLayout w:type="fixed"/>
        <w:tblCellMar>
          <w:left w:w="10" w:type="dxa"/>
          <w:right w:w="10" w:type="dxa"/>
        </w:tblCellMar>
        <w:tblLook w:val="04A0" w:firstRow="1" w:lastRow="0" w:firstColumn="1" w:lastColumn="0" w:noHBand="0" w:noVBand="1"/>
      </w:tblPr>
      <w:tblGrid>
        <w:gridCol w:w="5146"/>
        <w:gridCol w:w="5333"/>
      </w:tblGrid>
      <w:tr w:rsidR="00131969" w14:paraId="23503BC3" w14:textId="77777777" w:rsidTr="004764D4">
        <w:trPr>
          <w:trHeight w:val="2904"/>
        </w:trPr>
        <w:tc>
          <w:tcPr>
            <w:tcW w:w="7365" w:type="dxa"/>
            <w:tcMar>
              <w:left w:w="0" w:type="dxa"/>
              <w:right w:w="45" w:type="dxa"/>
            </w:tcMar>
          </w:tcPr>
          <w:p w14:paraId="73024537" w14:textId="77777777" w:rsidR="00C77BA0" w:rsidRPr="00404932" w:rsidRDefault="004F2218" w:rsidP="00B12339">
            <w:pPr>
              <w:rPr>
                <w:lang w:val="de-DE"/>
              </w:rPr>
            </w:pPr>
            <w:r w:rsidRPr="00053519">
              <w:rPr>
                <w:lang w:val="de-DE"/>
              </w:rPr>
              <w:t>Zum Klicken nach links oder rechts:</w:t>
            </w:r>
          </w:p>
          <w:p w14:paraId="0E148BB0" w14:textId="26F4E5FA" w:rsidR="00C77BA0" w:rsidRPr="00404932" w:rsidRDefault="004F2218" w:rsidP="00B12339">
            <w:pPr>
              <w:rPr>
                <w:lang w:val="de-DE"/>
              </w:rPr>
            </w:pPr>
            <w:r w:rsidRPr="00053519">
              <w:rPr>
                <w:lang w:val="de-DE"/>
              </w:rPr>
              <w:t>Drücken Sie die entsprechende Taste auf dem Touchscreen, oder</w:t>
            </w:r>
            <w:r w:rsidR="007006DA">
              <w:rPr>
                <w:lang w:val="de-DE"/>
              </w:rPr>
              <w:t xml:space="preserve"> </w:t>
            </w:r>
            <w:r w:rsidRPr="00053519">
              <w:rPr>
                <w:lang w:val="de-DE"/>
              </w:rPr>
              <w:t xml:space="preserve">Verwenden Sie externe Tasten, die über Steuereingänge für Rechts- und Linksklicks konfiguriert werden. </w:t>
            </w:r>
          </w:p>
          <w:p w14:paraId="453F8826" w14:textId="77777777" w:rsidR="00C77BA0" w:rsidRPr="00404932" w:rsidRDefault="004F2218" w:rsidP="00B12339">
            <w:pPr>
              <w:rPr>
                <w:lang w:val="de-DE"/>
              </w:rPr>
            </w:pPr>
            <w:r w:rsidRPr="00053519">
              <w:rPr>
                <w:lang w:val="de-DE"/>
              </w:rPr>
              <w:t> </w:t>
            </w:r>
          </w:p>
          <w:p w14:paraId="3156EFE6" w14:textId="4D6D02D5" w:rsidR="00B522CE" w:rsidRPr="00404932" w:rsidRDefault="004F2218" w:rsidP="00B12339">
            <w:pPr>
              <w:rPr>
                <w:lang w:val="de-DE"/>
              </w:rPr>
            </w:pPr>
            <w:r w:rsidRPr="00053519">
              <w:rPr>
                <w:lang w:val="de-DE"/>
              </w:rPr>
              <w:t>Wenn eine Schaltfläche angetippt wird, ändert sich ihre Farbe von grau zu blau (siehe Abbildung 96)</w:t>
            </w:r>
            <w:r w:rsidR="007006DA">
              <w:rPr>
                <w:lang w:val="de-DE"/>
              </w:rPr>
              <w:t>.</w:t>
            </w:r>
          </w:p>
        </w:tc>
        <w:tc>
          <w:tcPr>
            <w:tcW w:w="7635" w:type="dxa"/>
            <w:tcMar>
              <w:left w:w="0" w:type="dxa"/>
              <w:right w:w="45" w:type="dxa"/>
            </w:tcMar>
          </w:tcPr>
          <w:p w14:paraId="6F3E1914" w14:textId="77777777" w:rsidR="00ED3903" w:rsidRPr="00053519" w:rsidRDefault="004F2218" w:rsidP="002A01DB">
            <w:pPr>
              <w:pStyle w:val="tdBodyA-Column1-Body12"/>
              <w:ind w:left="252"/>
              <w:jc w:val="both"/>
              <w:rPr>
                <w:rFonts w:ascii="Arial" w:hAnsi="Arial" w:cs="Arial"/>
                <w:noProof/>
                <w:color w:val="auto"/>
                <w:lang w:val="fr-FR"/>
              </w:rPr>
            </w:pPr>
            <w:r w:rsidRPr="00053519">
              <w:rPr>
                <w:rFonts w:ascii="Arial" w:hAnsi="Arial" w:cs="Arial"/>
                <w:noProof/>
                <w:color w:val="auto"/>
                <w:lang w:val="fr-FR"/>
              </w:rPr>
              <w:drawing>
                <wp:inline distT="0" distB="0" distL="0" distR="0" wp14:anchorId="1CE7175E" wp14:editId="68783CF9">
                  <wp:extent cx="1214831" cy="1801505"/>
                  <wp:effectExtent l="0" t="0" r="4445" b="8255"/>
                  <wp:docPr id="315" name="Image 315" descr="P1605C2T91#yIS1"/>
                  <wp:cNvGraphicFramePr/>
                  <a:graphic xmlns:a="http://schemas.openxmlformats.org/drawingml/2006/main">
                    <a:graphicData uri="http://schemas.openxmlformats.org/drawingml/2006/picture">
                      <pic:pic xmlns:pic="http://schemas.openxmlformats.org/drawingml/2006/picture">
                        <pic:nvPicPr>
                          <pic:cNvPr id="1124343695" name="Image 315" descr="P1605C2T91#yIS1"/>
                          <pic:cNvPicPr>
                            <a:picLocks noChangeArrowheads="1"/>
                          </pic:cNvPicPr>
                        </pic:nvPicPr>
                        <pic:blipFill>
                          <a:blip r:embed="rId185">
                            <a:extLst>
                              <a:ext uri="{28A0092B-C50C-407E-A947-70E740481C1C}">
                                <a14:useLocalDpi xmlns:a14="http://schemas.microsoft.com/office/drawing/2010/main" val="0"/>
                              </a:ext>
                            </a:extLst>
                          </a:blip>
                          <a:stretch>
                            <a:fillRect/>
                          </a:stretch>
                        </pic:blipFill>
                        <pic:spPr bwMode="auto">
                          <a:xfrm>
                            <a:off x="0" y="0"/>
                            <a:ext cx="1220001" cy="1809172"/>
                          </a:xfrm>
                          <a:prstGeom prst="rect">
                            <a:avLst/>
                          </a:prstGeom>
                          <a:noFill/>
                          <a:ln>
                            <a:noFill/>
                          </a:ln>
                        </pic:spPr>
                      </pic:pic>
                    </a:graphicData>
                  </a:graphic>
                </wp:inline>
              </w:drawing>
            </w:r>
          </w:p>
          <w:p w14:paraId="3C54FBE4" w14:textId="1C276869" w:rsidR="00ED3903" w:rsidRPr="00053519" w:rsidRDefault="004F2218" w:rsidP="00B12339">
            <w:pPr>
              <w:pStyle w:val="lgendeimage"/>
              <w:framePr w:wrap="around"/>
              <w:rPr>
                <w:noProof/>
              </w:rPr>
            </w:pPr>
            <w:r w:rsidRPr="00053519">
              <w:rPr>
                <w:lang w:val="de-DE"/>
              </w:rPr>
              <w:t>Abbildung 96:  Beispiel Linksklick</w:t>
            </w:r>
          </w:p>
        </w:tc>
      </w:tr>
    </w:tbl>
    <w:p w14:paraId="58116AD3" w14:textId="77777777" w:rsidR="00510451" w:rsidRPr="00053519" w:rsidRDefault="00510451" w:rsidP="00B12339"/>
    <w:p w14:paraId="2F3C0954" w14:textId="0EAF40C3" w:rsidR="00A22A98" w:rsidRPr="00404932" w:rsidRDefault="004F2218" w:rsidP="00B12339">
      <w:pPr>
        <w:pStyle w:val="berschrift2"/>
        <w:rPr>
          <w:lang w:val="de-DE"/>
        </w:rPr>
      </w:pPr>
      <w:bookmarkStart w:id="296" w:name="_Toc102744712"/>
      <w:r w:rsidRPr="00053519">
        <w:rPr>
          <w:lang w:val="de-DE"/>
        </w:rPr>
        <w:t>6.4 - Konfigurieren und Bedienen der Schaltersteuerung</w:t>
      </w:r>
      <w:bookmarkEnd w:id="296"/>
    </w:p>
    <w:p w14:paraId="2D3EABD7" w14:textId="4EA60FE6" w:rsidR="00A22A98" w:rsidRPr="00053519" w:rsidRDefault="004F2218" w:rsidP="00B12339">
      <w:pPr>
        <w:pStyle w:val="berschrift3"/>
      </w:pPr>
      <w:bookmarkStart w:id="297" w:name="_Toc102744713"/>
      <w:r w:rsidRPr="00053519">
        <w:rPr>
          <w:lang w:val="de-DE"/>
        </w:rPr>
        <w:t>6.4.1 - Konfigurieren</w:t>
      </w:r>
      <w:bookmarkEnd w:id="297"/>
    </w:p>
    <w:p w14:paraId="58532627" w14:textId="77777777" w:rsidR="00141BCA" w:rsidRPr="00404932" w:rsidRDefault="004F2218" w:rsidP="00B12339">
      <w:pPr>
        <w:rPr>
          <w:b/>
          <w:lang w:val="de-DE"/>
        </w:rPr>
      </w:pPr>
      <w:r w:rsidRPr="00053519">
        <w:rPr>
          <w:lang w:val="de-DE"/>
        </w:rPr>
        <w:t xml:space="preserve">Bevor Sie die Tastensteuerung verwenden können, müssen Sie die zu verwendenden Tasten identifizieren und jeder Taste eine Aktion zuweisen. Wenn Sie z. B. möchten, dass Ihr Gerät zu seinem </w:t>
      </w:r>
      <w:proofErr w:type="gramStart"/>
      <w:r w:rsidRPr="00053519">
        <w:rPr>
          <w:lang w:val="de-DE"/>
        </w:rPr>
        <w:t>Startbildschirm  zurückkehrt</w:t>
      </w:r>
      <w:proofErr w:type="gramEnd"/>
      <w:r w:rsidRPr="00053519">
        <w:rPr>
          <w:lang w:val="de-DE"/>
        </w:rPr>
        <w:t xml:space="preserve">, wenn Sie den REM400-Touchscreen drücken, müssen Sie den REM400-Touchscreen als Tasteneingang identifizieren und dann die Aktion dieser Taste dem Menü </w:t>
      </w:r>
      <w:r w:rsidRPr="00053519">
        <w:rPr>
          <w:b/>
          <w:lang w:val="de-DE"/>
        </w:rPr>
        <w:t>Home</w:t>
      </w:r>
      <w:r w:rsidRPr="00053519">
        <w:rPr>
          <w:lang w:val="de-DE"/>
        </w:rPr>
        <w:t xml:space="preserve"> zuweisen.</w:t>
      </w:r>
    </w:p>
    <w:p w14:paraId="08EB9836" w14:textId="77777777" w:rsidR="00A22A98" w:rsidRPr="00053519" w:rsidRDefault="00A22A98" w:rsidP="00053519">
      <w:pPr>
        <w:pStyle w:val="pfigureleft1"/>
        <w:jc w:val="both"/>
        <w:rPr>
          <w:rFonts w:ascii="Arial" w:hAnsi="Arial" w:cs="Arial"/>
          <w:b w:val="0"/>
          <w:bCs w:val="0"/>
          <w:color w:val="auto"/>
          <w:sz w:val="22"/>
          <w:szCs w:val="22"/>
          <w:lang w:val="fr-FR"/>
        </w:rPr>
      </w:pPr>
    </w:p>
    <w:p w14:paraId="513B14A0" w14:textId="77777777" w:rsidR="00467067" w:rsidRPr="00404932" w:rsidRDefault="004F2218" w:rsidP="00B12339">
      <w:pPr>
        <w:pStyle w:val="berschrift3"/>
        <w:rPr>
          <w:lang w:val="de-DE"/>
        </w:rPr>
      </w:pPr>
      <w:bookmarkStart w:id="298" w:name="_Toc102744714"/>
      <w:r w:rsidRPr="00053519">
        <w:rPr>
          <w:lang w:val="de-DE"/>
        </w:rPr>
        <w:t>6.4.1.1 - Zuweisen von Aktionen zu Schaltern - iOS-Geräte</w:t>
      </w:r>
      <w:bookmarkEnd w:id="298"/>
    </w:p>
    <w:p w14:paraId="62932320" w14:textId="75CA7796" w:rsidR="00B5290F" w:rsidRPr="00404932" w:rsidRDefault="004F2218" w:rsidP="00B12339">
      <w:pPr>
        <w:rPr>
          <w:lang w:val="de-DE"/>
        </w:rPr>
      </w:pPr>
      <w:r w:rsidRPr="00053519">
        <w:rPr>
          <w:lang w:val="de-DE"/>
        </w:rPr>
        <w:t>Identifizieren Sie Aktionen und weisen Sie diese den Schaltern zu:</w:t>
      </w:r>
    </w:p>
    <w:p w14:paraId="41B77D22" w14:textId="77777777" w:rsidR="00B5290F" w:rsidRPr="00404932" w:rsidRDefault="004F2218" w:rsidP="00B12339">
      <w:pPr>
        <w:rPr>
          <w:lang w:val="de-DE"/>
        </w:rPr>
      </w:pPr>
      <w:r w:rsidRPr="00053519">
        <w:rPr>
          <w:lang w:val="de-DE"/>
        </w:rPr>
        <w:t>Öffnen Sie das Menü zur Steuerung des Geräteschalters iOS:</w:t>
      </w:r>
    </w:p>
    <w:p w14:paraId="37485A84" w14:textId="77777777" w:rsidR="00B5290F" w:rsidRPr="00053519" w:rsidRDefault="004F2218" w:rsidP="00053519">
      <w:pPr>
        <w:pStyle w:val="p4"/>
        <w:jc w:val="both"/>
        <w:rPr>
          <w:rFonts w:ascii="Arial" w:hAnsi="Arial" w:cs="Arial"/>
          <w:color w:val="auto"/>
          <w:lang w:val="fr-FR"/>
        </w:rPr>
      </w:pPr>
      <w:r w:rsidRPr="00053519">
        <w:rPr>
          <w:rFonts w:ascii="Arial" w:hAnsi="Arial" w:cs="Arial"/>
          <w:color w:val="auto"/>
          <w:lang w:val="de-DE"/>
        </w:rPr>
        <w:t> </w:t>
      </w:r>
    </w:p>
    <w:p w14:paraId="6DC559A2" w14:textId="77777777" w:rsidR="00B5290F" w:rsidRPr="00053519" w:rsidRDefault="004F2218" w:rsidP="00053519">
      <w:pPr>
        <w:pStyle w:val="p4"/>
        <w:jc w:val="both"/>
        <w:rPr>
          <w:rFonts w:ascii="Arial" w:hAnsi="Arial" w:cs="Arial"/>
          <w:color w:val="auto"/>
          <w:lang w:val="fr-FR"/>
        </w:rPr>
      </w:pPr>
      <w:r>
        <w:rPr>
          <w:rFonts w:ascii="Arial" w:hAnsi="Arial" w:cs="Arial"/>
          <w:b/>
          <w:bCs/>
          <w:color w:val="auto"/>
          <w:lang w:val="de-DE"/>
        </w:rPr>
        <w:t>Einstellungen | Allgemein | Barrierefreiheit | Schaltersteuerung</w:t>
      </w:r>
    </w:p>
    <w:p w14:paraId="470C9A55" w14:textId="77777777" w:rsidR="00B5290F" w:rsidRPr="00053519" w:rsidRDefault="004F2218" w:rsidP="00053519">
      <w:pPr>
        <w:pStyle w:val="p4"/>
        <w:jc w:val="both"/>
        <w:rPr>
          <w:rFonts w:ascii="Arial" w:hAnsi="Arial" w:cs="Arial"/>
          <w:color w:val="auto"/>
          <w:lang w:val="fr-FR"/>
        </w:rPr>
      </w:pPr>
      <w:r w:rsidRPr="00053519">
        <w:rPr>
          <w:rFonts w:ascii="Arial" w:hAnsi="Arial" w:cs="Arial"/>
          <w:color w:val="auto"/>
          <w:lang w:val="de-DE"/>
        </w:rPr>
        <w:t> </w:t>
      </w:r>
    </w:p>
    <w:p w14:paraId="498979BB" w14:textId="77777777" w:rsidR="00B5290F" w:rsidRPr="00404932" w:rsidRDefault="004F2218" w:rsidP="00B12339">
      <w:pPr>
        <w:rPr>
          <w:lang w:val="de-DE"/>
        </w:rPr>
      </w:pPr>
      <w:r>
        <w:rPr>
          <w:lang w:val="de-DE"/>
        </w:rPr>
        <w:t>Tippen Sie auf Schalter</w:t>
      </w:r>
    </w:p>
    <w:p w14:paraId="3A0FE662" w14:textId="77777777" w:rsidR="00B5290F" w:rsidRPr="00404932" w:rsidRDefault="004F2218" w:rsidP="00B12339">
      <w:pPr>
        <w:rPr>
          <w:lang w:val="de-DE"/>
        </w:rPr>
      </w:pPr>
      <w:r>
        <w:rPr>
          <w:lang w:val="de-DE"/>
        </w:rPr>
        <w:t>Tippen Sie auf Neuen Schalter hinzufügen</w:t>
      </w:r>
    </w:p>
    <w:p w14:paraId="0F060337" w14:textId="77777777" w:rsidR="00B5290F" w:rsidRPr="00404932" w:rsidRDefault="004F2218" w:rsidP="00B12339">
      <w:pPr>
        <w:rPr>
          <w:lang w:val="de-DE"/>
        </w:rPr>
      </w:pPr>
      <w:r>
        <w:rPr>
          <w:lang w:val="de-DE"/>
        </w:rPr>
        <w:t>Tippen Sie auf Extern - Sie werden aufgefordert, Ihren externen Schalter zu aktivieren.</w:t>
      </w:r>
    </w:p>
    <w:p w14:paraId="74B5FEA3" w14:textId="77777777" w:rsidR="00B5290F" w:rsidRPr="00053519" w:rsidRDefault="004F2218" w:rsidP="00053519">
      <w:pPr>
        <w:pStyle w:val="p4"/>
        <w:jc w:val="both"/>
        <w:rPr>
          <w:rFonts w:ascii="Arial" w:hAnsi="Arial" w:cs="Arial"/>
          <w:color w:val="auto"/>
          <w:lang w:val="fr-FR"/>
        </w:rPr>
      </w:pPr>
      <w:r w:rsidRPr="00053519">
        <w:rPr>
          <w:rFonts w:ascii="Arial" w:hAnsi="Arial" w:cs="Arial"/>
          <w:color w:val="auto"/>
          <w:lang w:val="de-DE"/>
        </w:rPr>
        <w:t> </w:t>
      </w:r>
    </w:p>
    <w:p w14:paraId="04F6B31F" w14:textId="77777777" w:rsidR="00B5290F" w:rsidRPr="00053519" w:rsidRDefault="004F2218" w:rsidP="00053519">
      <w:pPr>
        <w:pStyle w:val="p4"/>
        <w:jc w:val="both"/>
        <w:rPr>
          <w:rFonts w:ascii="Arial" w:hAnsi="Arial" w:cs="Arial"/>
          <w:color w:val="auto"/>
          <w:lang w:val="fr-FR"/>
        </w:rPr>
      </w:pPr>
      <w:r w:rsidRPr="00053519">
        <w:rPr>
          <w:rFonts w:ascii="Arial" w:hAnsi="Arial" w:cs="Arial"/>
          <w:color w:val="auto"/>
          <w:lang w:val="de-DE"/>
        </w:rPr>
        <w:t> </w:t>
      </w:r>
    </w:p>
    <w:p w14:paraId="07426224" w14:textId="77777777" w:rsidR="00B5290F" w:rsidRPr="00053519" w:rsidRDefault="004F2218" w:rsidP="00053519">
      <w:pPr>
        <w:pStyle w:val="p4"/>
        <w:jc w:val="both"/>
        <w:rPr>
          <w:rFonts w:ascii="Arial" w:hAnsi="Arial" w:cs="Arial"/>
          <w:color w:val="auto"/>
          <w:lang w:val="fr-FR"/>
        </w:rPr>
      </w:pPr>
      <w:r w:rsidRPr="00053519">
        <w:rPr>
          <w:rFonts w:ascii="Arial" w:hAnsi="Arial" w:cs="Arial"/>
          <w:noProof/>
          <w:color w:val="auto"/>
          <w:lang w:val="fr-FR"/>
        </w:rPr>
        <w:drawing>
          <wp:inline distT="0" distB="0" distL="0" distR="0" wp14:anchorId="67C815C4" wp14:editId="01F7DCF8">
            <wp:extent cx="4858385" cy="1337310"/>
            <wp:effectExtent l="0" t="0" r="0" b="0"/>
            <wp:docPr id="309" name="Image 309" descr="P1624#yIS1"/>
            <wp:cNvGraphicFramePr/>
            <a:graphic xmlns:a="http://schemas.openxmlformats.org/drawingml/2006/main">
              <a:graphicData uri="http://schemas.openxmlformats.org/drawingml/2006/picture">
                <pic:pic xmlns:pic="http://schemas.openxmlformats.org/drawingml/2006/picture">
                  <pic:nvPicPr>
                    <pic:cNvPr id="1614180055" name="Image 309" descr="P1624#yIS1"/>
                    <pic:cNvPicPr>
                      <a:picLocks noChangeArrowheads="1"/>
                    </pic:cNvPicPr>
                  </pic:nvPicPr>
                  <pic:blipFill>
                    <a:blip r:embed="rId186">
                      <a:extLst>
                        <a:ext uri="{28A0092B-C50C-407E-A947-70E740481C1C}">
                          <a14:useLocalDpi xmlns:a14="http://schemas.microsoft.com/office/drawing/2010/main" val="0"/>
                        </a:ext>
                      </a:extLst>
                    </a:blip>
                    <a:stretch>
                      <a:fillRect/>
                    </a:stretch>
                  </pic:blipFill>
                  <pic:spPr bwMode="auto">
                    <a:xfrm>
                      <a:off x="0" y="0"/>
                      <a:ext cx="4858385" cy="1337310"/>
                    </a:xfrm>
                    <a:prstGeom prst="rect">
                      <a:avLst/>
                    </a:prstGeom>
                    <a:noFill/>
                    <a:ln>
                      <a:noFill/>
                    </a:ln>
                  </pic:spPr>
                </pic:pic>
              </a:graphicData>
            </a:graphic>
          </wp:inline>
        </w:drawing>
      </w:r>
    </w:p>
    <w:p w14:paraId="18BBA332" w14:textId="735AA462" w:rsidR="00B5290F" w:rsidRPr="00404932" w:rsidRDefault="004F2218" w:rsidP="00B12339">
      <w:pPr>
        <w:pStyle w:val="lgendeimage"/>
        <w:framePr w:wrap="around"/>
        <w:rPr>
          <w:lang w:val="de-DE"/>
        </w:rPr>
      </w:pPr>
      <w:r w:rsidRPr="00053519">
        <w:rPr>
          <w:lang w:val="de-DE"/>
        </w:rPr>
        <w:t>Abbildung 97:  Externen Schalter auswählen</w:t>
      </w:r>
    </w:p>
    <w:p w14:paraId="71707DC4" w14:textId="77777777" w:rsidR="00B5290F" w:rsidRPr="00053519" w:rsidRDefault="004F2218" w:rsidP="00053519">
      <w:pPr>
        <w:pStyle w:val="p4"/>
        <w:jc w:val="both"/>
        <w:rPr>
          <w:rFonts w:ascii="Arial" w:hAnsi="Arial" w:cs="Arial"/>
          <w:color w:val="auto"/>
          <w:lang w:val="fr-FR"/>
        </w:rPr>
      </w:pPr>
      <w:r w:rsidRPr="00053519">
        <w:rPr>
          <w:rFonts w:ascii="Arial" w:hAnsi="Arial" w:cs="Arial"/>
          <w:color w:val="auto"/>
          <w:lang w:val="de-DE"/>
        </w:rPr>
        <w:t> </w:t>
      </w:r>
    </w:p>
    <w:p w14:paraId="0395C8C9" w14:textId="77777777" w:rsidR="00B5290F" w:rsidRPr="00404932" w:rsidRDefault="004F2218" w:rsidP="00B12339">
      <w:pPr>
        <w:rPr>
          <w:lang w:val="de-DE"/>
        </w:rPr>
      </w:pPr>
      <w:r w:rsidRPr="00053519">
        <w:rPr>
          <w:lang w:val="de-DE"/>
        </w:rPr>
        <w:t xml:space="preserve">Aktivieren Sie Ihren externen Schalter - drücken Sie z. B. den Touchscreen des REM400 oder bewegen Sie den Joystick nur in eine Richtung (vorwärts, rückwärts, links oder rechts) und benennen Sie dann den externen Schalter - z. B: </w:t>
      </w:r>
      <w:r w:rsidRPr="00053519">
        <w:rPr>
          <w:rStyle w:val="i"/>
          <w:color w:val="auto"/>
          <w:lang w:val="de-DE"/>
        </w:rPr>
        <w:t>Touchscreen</w:t>
      </w:r>
      <w:r w:rsidRPr="00053519">
        <w:rPr>
          <w:lang w:val="de-DE"/>
        </w:rPr>
        <w:t xml:space="preserve"> - damit Sie ihn später identifizieren können.</w:t>
      </w:r>
    </w:p>
    <w:tbl>
      <w:tblPr>
        <w:tblW w:w="9781" w:type="dxa"/>
        <w:jc w:val="center"/>
        <w:tblLayout w:type="fixed"/>
        <w:tblCellMar>
          <w:left w:w="10" w:type="dxa"/>
          <w:right w:w="10" w:type="dxa"/>
        </w:tblCellMar>
        <w:tblLook w:val="04A0" w:firstRow="1" w:lastRow="0" w:firstColumn="1" w:lastColumn="0" w:noHBand="0" w:noVBand="1"/>
      </w:tblPr>
      <w:tblGrid>
        <w:gridCol w:w="4111"/>
        <w:gridCol w:w="5670"/>
      </w:tblGrid>
      <w:tr w:rsidR="00131969" w:rsidRPr="00750025" w14:paraId="34AC66C2" w14:textId="77777777" w:rsidTr="00580174">
        <w:trPr>
          <w:trHeight w:val="3140"/>
          <w:jc w:val="center"/>
        </w:trPr>
        <w:tc>
          <w:tcPr>
            <w:tcW w:w="4111" w:type="dxa"/>
            <w:tcMar>
              <w:left w:w="0" w:type="dxa"/>
              <w:right w:w="45" w:type="dxa"/>
            </w:tcMar>
          </w:tcPr>
          <w:p w14:paraId="24446ECF" w14:textId="77777777" w:rsidR="008C04A1" w:rsidRPr="00053519" w:rsidRDefault="004F2218" w:rsidP="00053519">
            <w:pPr>
              <w:pStyle w:val="tdBodyB-Column1-Body1"/>
              <w:jc w:val="both"/>
              <w:rPr>
                <w:rFonts w:ascii="Arial" w:hAnsi="Arial" w:cs="Arial"/>
                <w:color w:val="auto"/>
                <w:lang w:val="fr-FR"/>
              </w:rPr>
            </w:pPr>
            <w:r w:rsidRPr="00053519">
              <w:rPr>
                <w:rFonts w:ascii="Arial" w:hAnsi="Arial" w:cs="Arial"/>
                <w:noProof/>
                <w:color w:val="auto"/>
                <w:lang w:val="fr-FR"/>
              </w:rPr>
              <w:lastRenderedPageBreak/>
              <w:drawing>
                <wp:inline distT="0" distB="0" distL="0" distR="0" wp14:anchorId="1CE4C4A0" wp14:editId="0F580041">
                  <wp:extent cx="1645285" cy="1813560"/>
                  <wp:effectExtent l="0" t="0" r="0" b="0"/>
                  <wp:docPr id="319" name="Image 319" descr="P1628C1T92#yIS1"/>
                  <wp:cNvGraphicFramePr/>
                  <a:graphic xmlns:a="http://schemas.openxmlformats.org/drawingml/2006/main">
                    <a:graphicData uri="http://schemas.openxmlformats.org/drawingml/2006/picture">
                      <pic:pic xmlns:pic="http://schemas.openxmlformats.org/drawingml/2006/picture">
                        <pic:nvPicPr>
                          <pic:cNvPr id="2085648890" name="Image 319" descr="P1628C1T92#yIS1"/>
                          <pic:cNvPicPr>
                            <a:picLocks noChangeArrowheads="1"/>
                          </pic:cNvPicPr>
                        </pic:nvPicPr>
                        <pic:blipFill>
                          <a:blip r:embed="rId187">
                            <a:extLst>
                              <a:ext uri="{28A0092B-C50C-407E-A947-70E740481C1C}">
                                <a14:useLocalDpi xmlns:a14="http://schemas.microsoft.com/office/drawing/2010/main" val="0"/>
                              </a:ext>
                            </a:extLst>
                          </a:blip>
                          <a:stretch>
                            <a:fillRect/>
                          </a:stretch>
                        </pic:blipFill>
                        <pic:spPr bwMode="auto">
                          <a:xfrm>
                            <a:off x="0" y="0"/>
                            <a:ext cx="1645285" cy="1813560"/>
                          </a:xfrm>
                          <a:prstGeom prst="rect">
                            <a:avLst/>
                          </a:prstGeom>
                          <a:noFill/>
                          <a:ln>
                            <a:noFill/>
                          </a:ln>
                        </pic:spPr>
                      </pic:pic>
                    </a:graphicData>
                  </a:graphic>
                </wp:inline>
              </w:drawing>
            </w:r>
          </w:p>
          <w:p w14:paraId="705BBFFB" w14:textId="77613D35" w:rsidR="008C04A1" w:rsidRPr="00404932" w:rsidRDefault="004F2218" w:rsidP="00B12339">
            <w:pPr>
              <w:pStyle w:val="lgendeimage"/>
              <w:framePr w:wrap="around"/>
              <w:rPr>
                <w:lang w:val="de-DE"/>
              </w:rPr>
            </w:pPr>
            <w:r w:rsidRPr="00053519">
              <w:rPr>
                <w:lang w:val="de-DE"/>
              </w:rPr>
              <w:t>Abbildung 98:  Aktivieren Sie den externen Schalter</w:t>
            </w:r>
          </w:p>
        </w:tc>
        <w:tc>
          <w:tcPr>
            <w:tcW w:w="5670" w:type="dxa"/>
            <w:tcMar>
              <w:left w:w="0" w:type="dxa"/>
              <w:right w:w="45" w:type="dxa"/>
            </w:tcMar>
          </w:tcPr>
          <w:p w14:paraId="0AE0F6A6" w14:textId="77777777" w:rsidR="008C04A1" w:rsidRPr="00404932" w:rsidRDefault="004F2218" w:rsidP="00B12339">
            <w:pPr>
              <w:rPr>
                <w:lang w:val="de-DE"/>
              </w:rPr>
            </w:pPr>
            <w:r w:rsidRPr="00053519">
              <w:rPr>
                <w:lang w:val="de-DE"/>
              </w:rPr>
              <w:t> </w:t>
            </w:r>
          </w:p>
          <w:p w14:paraId="7362F885" w14:textId="77777777" w:rsidR="008C04A1" w:rsidRPr="00404932" w:rsidRDefault="004F2218" w:rsidP="00B12339">
            <w:pPr>
              <w:rPr>
                <w:lang w:val="de-DE"/>
              </w:rPr>
            </w:pPr>
            <w:r w:rsidRPr="00053519">
              <w:rPr>
                <w:lang w:val="de-DE"/>
              </w:rPr>
              <w:t> </w:t>
            </w:r>
          </w:p>
          <w:p w14:paraId="36E50BB1" w14:textId="77777777" w:rsidR="008C04A1" w:rsidRPr="00053519" w:rsidRDefault="004F2218" w:rsidP="00B12339">
            <w:r w:rsidRPr="00053519">
              <w:rPr>
                <w:noProof/>
              </w:rPr>
              <w:drawing>
                <wp:inline distT="0" distB="0" distL="0" distR="0" wp14:anchorId="3E0E64BA" wp14:editId="493B065E">
                  <wp:extent cx="1242060" cy="668655"/>
                  <wp:effectExtent l="0" t="0" r="0" b="0"/>
                  <wp:docPr id="318" name="Image 318" descr="P1632C2T92#yIS1"/>
                  <wp:cNvGraphicFramePr/>
                  <a:graphic xmlns:a="http://schemas.openxmlformats.org/drawingml/2006/main">
                    <a:graphicData uri="http://schemas.openxmlformats.org/drawingml/2006/picture">
                      <pic:pic xmlns:pic="http://schemas.openxmlformats.org/drawingml/2006/picture">
                        <pic:nvPicPr>
                          <pic:cNvPr id="658522343" name="Image 318" descr="P1632C2T92#yIS1"/>
                          <pic:cNvPicPr>
                            <a:picLocks noChangeArrowheads="1"/>
                          </pic:cNvPicPr>
                        </pic:nvPicPr>
                        <pic:blipFill>
                          <a:blip r:embed="rId188">
                            <a:extLst>
                              <a:ext uri="{28A0092B-C50C-407E-A947-70E740481C1C}">
                                <a14:useLocalDpi xmlns:a14="http://schemas.microsoft.com/office/drawing/2010/main" val="0"/>
                              </a:ext>
                            </a:extLst>
                          </a:blip>
                          <a:stretch>
                            <a:fillRect/>
                          </a:stretch>
                        </pic:blipFill>
                        <pic:spPr bwMode="auto">
                          <a:xfrm>
                            <a:off x="0" y="0"/>
                            <a:ext cx="1242060" cy="668655"/>
                          </a:xfrm>
                          <a:prstGeom prst="rect">
                            <a:avLst/>
                          </a:prstGeom>
                          <a:noFill/>
                          <a:ln>
                            <a:noFill/>
                          </a:ln>
                        </pic:spPr>
                      </pic:pic>
                    </a:graphicData>
                  </a:graphic>
                </wp:inline>
              </w:drawing>
            </w:r>
          </w:p>
          <w:p w14:paraId="0BFE4511" w14:textId="687612F6" w:rsidR="008C04A1" w:rsidRPr="00404932" w:rsidRDefault="004F2218" w:rsidP="00B12339">
            <w:pPr>
              <w:pStyle w:val="lgendeimage"/>
              <w:framePr w:wrap="around"/>
              <w:rPr>
                <w:lang w:val="de-DE"/>
              </w:rPr>
            </w:pPr>
            <w:r w:rsidRPr="00053519">
              <w:rPr>
                <w:lang w:val="de-DE"/>
              </w:rPr>
              <w:t>Abbildung 99:  Benennen Sie den externen Schalter</w:t>
            </w:r>
          </w:p>
        </w:tc>
      </w:tr>
    </w:tbl>
    <w:p w14:paraId="54EEE230" w14:textId="77777777" w:rsidR="008C04A1" w:rsidRPr="00053519" w:rsidRDefault="004F2218" w:rsidP="00053519">
      <w:pPr>
        <w:pStyle w:val="p4"/>
        <w:jc w:val="both"/>
        <w:rPr>
          <w:rFonts w:ascii="Arial" w:hAnsi="Arial" w:cs="Arial"/>
          <w:color w:val="auto"/>
          <w:lang w:val="fr-FR"/>
        </w:rPr>
      </w:pPr>
      <w:r w:rsidRPr="00053519">
        <w:rPr>
          <w:rFonts w:ascii="Arial" w:hAnsi="Arial" w:cs="Arial"/>
          <w:color w:val="auto"/>
          <w:lang w:val="de-DE"/>
        </w:rPr>
        <w:t> </w:t>
      </w:r>
    </w:p>
    <w:tbl>
      <w:tblPr>
        <w:tblW w:w="9708" w:type="dxa"/>
        <w:jc w:val="center"/>
        <w:tblLayout w:type="fixed"/>
        <w:tblCellMar>
          <w:left w:w="10" w:type="dxa"/>
          <w:right w:w="10" w:type="dxa"/>
        </w:tblCellMar>
        <w:tblLook w:val="04A0" w:firstRow="1" w:lastRow="0" w:firstColumn="1" w:lastColumn="0" w:noHBand="0" w:noVBand="1"/>
      </w:tblPr>
      <w:tblGrid>
        <w:gridCol w:w="4395"/>
        <w:gridCol w:w="5313"/>
      </w:tblGrid>
      <w:tr w:rsidR="00131969" w:rsidRPr="00750025" w14:paraId="6DD2E89F" w14:textId="77777777" w:rsidTr="002A01DB">
        <w:trPr>
          <w:trHeight w:val="3339"/>
          <w:jc w:val="center"/>
        </w:trPr>
        <w:tc>
          <w:tcPr>
            <w:tcW w:w="4395" w:type="dxa"/>
            <w:tcMar>
              <w:left w:w="0" w:type="dxa"/>
              <w:right w:w="45" w:type="dxa"/>
            </w:tcMar>
          </w:tcPr>
          <w:p w14:paraId="6B6830BD" w14:textId="77777777" w:rsidR="008C04A1" w:rsidRPr="00404932" w:rsidRDefault="004F2218" w:rsidP="00B12339">
            <w:pPr>
              <w:rPr>
                <w:lang w:val="de-DE"/>
              </w:rPr>
            </w:pPr>
            <w:r w:rsidRPr="00053519">
              <w:rPr>
                <w:lang w:val="de-DE"/>
              </w:rPr>
              <w:t xml:space="preserve">Weisen Sie dem Schalter eine Aktion zu. Wählen Sie im Menü </w:t>
            </w:r>
            <w:r w:rsidRPr="00053519">
              <w:rPr>
                <w:b/>
                <w:lang w:val="de-DE"/>
              </w:rPr>
              <w:t>Aktionen</w:t>
            </w:r>
            <w:r w:rsidRPr="00053519">
              <w:rPr>
                <w:lang w:val="de-DE"/>
              </w:rPr>
              <w:t xml:space="preserve"> eine Schalteraktion aus, z. B. </w:t>
            </w:r>
            <w:proofErr w:type="spellStart"/>
            <w:r w:rsidRPr="00053519">
              <w:rPr>
                <w:b/>
                <w:lang w:val="de-DE"/>
              </w:rPr>
              <w:t>home</w:t>
            </w:r>
            <w:proofErr w:type="spellEnd"/>
            <w:r w:rsidRPr="00053519">
              <w:rPr>
                <w:b/>
                <w:lang w:val="de-DE"/>
              </w:rPr>
              <w:t xml:space="preserve"> </w:t>
            </w:r>
            <w:proofErr w:type="spellStart"/>
            <w:r w:rsidRPr="00053519">
              <w:rPr>
                <w:b/>
                <w:lang w:val="de-DE"/>
              </w:rPr>
              <w:t>button</w:t>
            </w:r>
            <w:proofErr w:type="spellEnd"/>
            <w:r w:rsidRPr="00053519">
              <w:rPr>
                <w:lang w:val="de-DE"/>
              </w:rPr>
              <w:t xml:space="preserve"> oder Element auswählen.</w:t>
            </w:r>
          </w:p>
          <w:p w14:paraId="1722B2AE" w14:textId="77777777" w:rsidR="008C04A1" w:rsidRPr="00404932" w:rsidRDefault="004F2218" w:rsidP="00B12339">
            <w:pPr>
              <w:rPr>
                <w:lang w:val="de-DE"/>
              </w:rPr>
            </w:pPr>
            <w:r w:rsidRPr="00053519">
              <w:rPr>
                <w:lang w:val="de-DE"/>
              </w:rPr>
              <w:t> </w:t>
            </w:r>
          </w:p>
          <w:p w14:paraId="292D85F8" w14:textId="77777777" w:rsidR="008C04A1" w:rsidRPr="00404932" w:rsidRDefault="004F2218" w:rsidP="00B12339">
            <w:pPr>
              <w:rPr>
                <w:lang w:val="de-DE"/>
              </w:rPr>
            </w:pPr>
            <w:r w:rsidRPr="00053519">
              <w:rPr>
                <w:lang w:val="de-DE"/>
              </w:rPr>
              <w:t>Wiederholen Sie bei Bedarf die obigen Anweisungen, um weitere Schalter hinzuzufügen.</w:t>
            </w:r>
          </w:p>
        </w:tc>
        <w:tc>
          <w:tcPr>
            <w:tcW w:w="5313" w:type="dxa"/>
            <w:tcMar>
              <w:left w:w="0" w:type="dxa"/>
              <w:right w:w="45" w:type="dxa"/>
            </w:tcMar>
          </w:tcPr>
          <w:p w14:paraId="52793CE1" w14:textId="77777777" w:rsidR="008C04A1" w:rsidRPr="00053519" w:rsidRDefault="004F2218" w:rsidP="002A01DB">
            <w:pPr>
              <w:pStyle w:val="tdBodyA-Column1-Body12"/>
              <w:ind w:left="287"/>
              <w:jc w:val="both"/>
              <w:rPr>
                <w:rFonts w:ascii="Arial" w:hAnsi="Arial" w:cs="Arial"/>
                <w:color w:val="auto"/>
                <w:lang w:val="fr-FR"/>
              </w:rPr>
            </w:pPr>
            <w:r w:rsidRPr="00053519">
              <w:rPr>
                <w:rFonts w:ascii="Arial" w:hAnsi="Arial" w:cs="Arial"/>
                <w:noProof/>
                <w:color w:val="auto"/>
                <w:lang w:val="fr-FR"/>
              </w:rPr>
              <w:drawing>
                <wp:inline distT="0" distB="0" distL="0" distR="0" wp14:anchorId="787012F8" wp14:editId="7E94B797">
                  <wp:extent cx="1433195" cy="1951355"/>
                  <wp:effectExtent l="0" t="0" r="0" b="0"/>
                  <wp:docPr id="317" name="Image 317" descr="P1639C2T93#yIS1"/>
                  <wp:cNvGraphicFramePr/>
                  <a:graphic xmlns:a="http://schemas.openxmlformats.org/drawingml/2006/main">
                    <a:graphicData uri="http://schemas.openxmlformats.org/drawingml/2006/picture">
                      <pic:pic xmlns:pic="http://schemas.openxmlformats.org/drawingml/2006/picture">
                        <pic:nvPicPr>
                          <pic:cNvPr id="1624740440" name="Image 317" descr="P1639C2T93#yIS1"/>
                          <pic:cNvPicPr>
                            <a:picLocks noChangeArrowheads="1"/>
                          </pic:cNvPicPr>
                        </pic:nvPicPr>
                        <pic:blipFill>
                          <a:blip r:embed="rId189">
                            <a:extLst>
                              <a:ext uri="{28A0092B-C50C-407E-A947-70E740481C1C}">
                                <a14:useLocalDpi xmlns:a14="http://schemas.microsoft.com/office/drawing/2010/main" val="0"/>
                              </a:ext>
                            </a:extLst>
                          </a:blip>
                          <a:stretch>
                            <a:fillRect/>
                          </a:stretch>
                        </pic:blipFill>
                        <pic:spPr bwMode="auto">
                          <a:xfrm>
                            <a:off x="0" y="0"/>
                            <a:ext cx="1433195" cy="1951355"/>
                          </a:xfrm>
                          <a:prstGeom prst="rect">
                            <a:avLst/>
                          </a:prstGeom>
                          <a:noFill/>
                          <a:ln>
                            <a:noFill/>
                          </a:ln>
                        </pic:spPr>
                      </pic:pic>
                    </a:graphicData>
                  </a:graphic>
                </wp:inline>
              </w:drawing>
            </w:r>
          </w:p>
          <w:p w14:paraId="10217003" w14:textId="14C25930" w:rsidR="008C04A1" w:rsidRPr="00404932" w:rsidRDefault="004F2218" w:rsidP="00B12339">
            <w:pPr>
              <w:pStyle w:val="lgendeimage"/>
              <w:framePr w:wrap="around"/>
              <w:rPr>
                <w:lang w:val="de-DE"/>
              </w:rPr>
            </w:pPr>
            <w:r w:rsidRPr="00053519">
              <w:rPr>
                <w:lang w:val="de-DE"/>
              </w:rPr>
              <w:t>Abbildung 100:  Zuweisung von Aktionen an Schalter</w:t>
            </w:r>
          </w:p>
        </w:tc>
      </w:tr>
    </w:tbl>
    <w:p w14:paraId="4F330B2E" w14:textId="77777777" w:rsidR="00467067" w:rsidRPr="00053519" w:rsidRDefault="00467067" w:rsidP="00053519">
      <w:pPr>
        <w:pStyle w:val="pfigureleft1"/>
        <w:jc w:val="both"/>
        <w:rPr>
          <w:rFonts w:ascii="Arial" w:hAnsi="Arial" w:cs="Arial"/>
          <w:b w:val="0"/>
          <w:bCs w:val="0"/>
          <w:color w:val="auto"/>
          <w:sz w:val="22"/>
          <w:szCs w:val="22"/>
          <w:lang w:val="fr-FR"/>
        </w:rPr>
      </w:pPr>
    </w:p>
    <w:p w14:paraId="7440C172" w14:textId="7EE4368A" w:rsidR="008C04A1" w:rsidRPr="00053519" w:rsidRDefault="004F2218" w:rsidP="00B12339">
      <w:pPr>
        <w:pStyle w:val="berschrift3"/>
      </w:pPr>
      <w:bookmarkStart w:id="299" w:name="_Toc102744715"/>
      <w:r w:rsidRPr="00053519">
        <w:rPr>
          <w:lang w:val="de-DE"/>
        </w:rPr>
        <w:t xml:space="preserve">6.4.1.2 - </w:t>
      </w:r>
      <w:r w:rsidR="008A426D">
        <w:rPr>
          <w:lang w:val="de-DE"/>
        </w:rPr>
        <w:t>Schaltersteuerung</w:t>
      </w:r>
      <w:r w:rsidR="008A426D" w:rsidRPr="00053519">
        <w:rPr>
          <w:lang w:val="de-DE"/>
        </w:rPr>
        <w:t xml:space="preserve"> </w:t>
      </w:r>
      <w:r w:rsidRPr="00053519">
        <w:rPr>
          <w:lang w:val="de-DE"/>
        </w:rPr>
        <w:t>einschalten</w:t>
      </w:r>
      <w:bookmarkEnd w:id="299"/>
    </w:p>
    <w:p w14:paraId="734A152B" w14:textId="77777777" w:rsidR="000D766F" w:rsidRPr="00053519" w:rsidRDefault="000D766F" w:rsidP="00053519">
      <w:pPr>
        <w:pStyle w:val="pfigureleft1"/>
        <w:jc w:val="both"/>
        <w:rPr>
          <w:rFonts w:ascii="Arial" w:hAnsi="Arial" w:cs="Arial"/>
          <w:b w:val="0"/>
          <w:bCs w:val="0"/>
          <w:color w:val="auto"/>
          <w:sz w:val="22"/>
          <w:szCs w:val="22"/>
          <w:lang w:val="fr-FR"/>
        </w:rPr>
      </w:pPr>
    </w:p>
    <w:tbl>
      <w:tblPr>
        <w:tblW w:w="10060" w:type="dxa"/>
        <w:jc w:val="center"/>
        <w:tblLayout w:type="fixed"/>
        <w:tblCellMar>
          <w:left w:w="10" w:type="dxa"/>
          <w:right w:w="10" w:type="dxa"/>
        </w:tblCellMar>
        <w:tblLook w:val="04A0" w:firstRow="1" w:lastRow="0" w:firstColumn="1" w:lastColumn="0" w:noHBand="0" w:noVBand="1"/>
      </w:tblPr>
      <w:tblGrid>
        <w:gridCol w:w="4228"/>
        <w:gridCol w:w="5832"/>
      </w:tblGrid>
      <w:tr w:rsidR="00131969" w:rsidRPr="00750025" w14:paraId="54FC7DD7" w14:textId="77777777" w:rsidTr="00EE41E2">
        <w:trPr>
          <w:trHeight w:val="1533"/>
          <w:jc w:val="center"/>
        </w:trPr>
        <w:tc>
          <w:tcPr>
            <w:tcW w:w="4228" w:type="dxa"/>
            <w:tcMar>
              <w:left w:w="0" w:type="dxa"/>
              <w:right w:w="45" w:type="dxa"/>
            </w:tcMar>
          </w:tcPr>
          <w:p w14:paraId="7C1AFC0B" w14:textId="77777777" w:rsidR="00EE41E2" w:rsidRPr="00053519" w:rsidRDefault="004F2218" w:rsidP="00053519">
            <w:pPr>
              <w:pStyle w:val="tdTableStyle-Parameter2-BodyE-Column1-Body1"/>
              <w:jc w:val="both"/>
              <w:rPr>
                <w:rFonts w:ascii="Arial" w:hAnsi="Arial" w:cs="Arial"/>
                <w:color w:val="auto"/>
                <w:sz w:val="22"/>
                <w:szCs w:val="22"/>
                <w:lang w:val="fr-FR"/>
              </w:rPr>
            </w:pPr>
            <w:r w:rsidRPr="00053519">
              <w:rPr>
                <w:rFonts w:ascii="Arial" w:hAnsi="Arial" w:cs="Arial"/>
                <w:noProof/>
                <w:color w:val="auto"/>
                <w:sz w:val="22"/>
                <w:szCs w:val="22"/>
                <w:lang w:val="fr-FR"/>
              </w:rPr>
              <w:drawing>
                <wp:inline distT="0" distB="0" distL="0" distR="0" wp14:anchorId="2A5413AB" wp14:editId="76834BAD">
                  <wp:extent cx="1692275" cy="1023620"/>
                  <wp:effectExtent l="0" t="0" r="3175" b="5080"/>
                  <wp:docPr id="320" name="Image 320" descr="P1645C1T94#yIS1"/>
                  <wp:cNvGraphicFramePr/>
                  <a:graphic xmlns:a="http://schemas.openxmlformats.org/drawingml/2006/main">
                    <a:graphicData uri="http://schemas.openxmlformats.org/drawingml/2006/picture">
                      <pic:pic xmlns:pic="http://schemas.openxmlformats.org/drawingml/2006/picture">
                        <pic:nvPicPr>
                          <pic:cNvPr id="162307671" name="Image 320" descr="P1645C1T94#yIS1"/>
                          <pic:cNvPicPr>
                            <a:picLocks noChangeArrowheads="1"/>
                          </pic:cNvPicPr>
                        </pic:nvPicPr>
                        <pic:blipFill>
                          <a:blip r:embed="rId190">
                            <a:extLst>
                              <a:ext uri="{28A0092B-C50C-407E-A947-70E740481C1C}">
                                <a14:useLocalDpi xmlns:a14="http://schemas.microsoft.com/office/drawing/2010/main" val="0"/>
                              </a:ext>
                            </a:extLst>
                          </a:blip>
                          <a:stretch>
                            <a:fillRect/>
                          </a:stretch>
                        </pic:blipFill>
                        <pic:spPr bwMode="auto">
                          <a:xfrm>
                            <a:off x="0" y="0"/>
                            <a:ext cx="1692275" cy="1023620"/>
                          </a:xfrm>
                          <a:prstGeom prst="rect">
                            <a:avLst/>
                          </a:prstGeom>
                          <a:noFill/>
                          <a:ln>
                            <a:noFill/>
                          </a:ln>
                        </pic:spPr>
                      </pic:pic>
                    </a:graphicData>
                  </a:graphic>
                </wp:inline>
              </w:drawing>
            </w:r>
          </w:p>
          <w:p w14:paraId="324421B7" w14:textId="0A9922D3" w:rsidR="00EE41E2" w:rsidRPr="00053519" w:rsidRDefault="004F2218" w:rsidP="00B12339">
            <w:pPr>
              <w:pStyle w:val="lgendeimage"/>
              <w:framePr w:wrap="around"/>
            </w:pPr>
            <w:r w:rsidRPr="00053519">
              <w:rPr>
                <w:lang w:val="de-DE"/>
              </w:rPr>
              <w:t>Abbildung 101</w:t>
            </w:r>
            <w:r w:rsidR="008A426D">
              <w:rPr>
                <w:lang w:val="de-DE"/>
              </w:rPr>
              <w:t>:</w:t>
            </w:r>
            <w:r w:rsidRPr="00053519">
              <w:rPr>
                <w:lang w:val="de-DE"/>
              </w:rPr>
              <w:t xml:space="preserve"> Schaltersteuerung einschalten</w:t>
            </w:r>
          </w:p>
        </w:tc>
        <w:tc>
          <w:tcPr>
            <w:tcW w:w="5832" w:type="dxa"/>
            <w:tcMar>
              <w:left w:w="0" w:type="dxa"/>
              <w:right w:w="45" w:type="dxa"/>
            </w:tcMar>
          </w:tcPr>
          <w:p w14:paraId="7ACE3CB9" w14:textId="77777777" w:rsidR="00EE41E2" w:rsidRPr="00404932" w:rsidRDefault="004F2218" w:rsidP="00B12339">
            <w:pPr>
              <w:rPr>
                <w:b/>
                <w:lang w:val="de-DE"/>
              </w:rPr>
            </w:pPr>
            <w:r w:rsidRPr="00053519">
              <w:rPr>
                <w:lang w:val="de-DE"/>
              </w:rPr>
              <w:t>Nachdem Sie den Aktionen Schalter zugewiesen haben, schalten Sie die Schaltersteuerung ein.</w:t>
            </w:r>
          </w:p>
        </w:tc>
      </w:tr>
    </w:tbl>
    <w:p w14:paraId="75748C06" w14:textId="77777777" w:rsidR="00BC212C" w:rsidRPr="00053519" w:rsidRDefault="00BC212C" w:rsidP="00053519">
      <w:pPr>
        <w:pStyle w:val="pfigureleft1"/>
        <w:jc w:val="both"/>
        <w:rPr>
          <w:rFonts w:ascii="Arial" w:hAnsi="Arial" w:cs="Arial"/>
          <w:b w:val="0"/>
          <w:bCs w:val="0"/>
          <w:color w:val="auto"/>
          <w:sz w:val="22"/>
          <w:szCs w:val="22"/>
          <w:lang w:val="fr-FR"/>
        </w:rPr>
      </w:pPr>
    </w:p>
    <w:p w14:paraId="132CCA1A" w14:textId="77777777" w:rsidR="00BC212C" w:rsidRPr="00404932" w:rsidRDefault="004F2218" w:rsidP="00B12339">
      <w:pPr>
        <w:rPr>
          <w:lang w:val="de-DE"/>
        </w:rPr>
      </w:pPr>
      <w:r w:rsidRPr="00053519">
        <w:rPr>
          <w:lang w:val="de-DE"/>
        </w:rPr>
        <w:br w:type="page"/>
      </w:r>
    </w:p>
    <w:p w14:paraId="38520E1A" w14:textId="72986124" w:rsidR="00510451" w:rsidRPr="00404932" w:rsidRDefault="004F2218" w:rsidP="00B12339">
      <w:pPr>
        <w:pStyle w:val="berschrift3"/>
        <w:rPr>
          <w:lang w:val="de-DE"/>
        </w:rPr>
      </w:pPr>
      <w:bookmarkStart w:id="300" w:name="_Toc102744716"/>
      <w:r w:rsidRPr="00053519">
        <w:rPr>
          <w:lang w:val="de-DE"/>
        </w:rPr>
        <w:lastRenderedPageBreak/>
        <w:t>6.4.1.3 - Zuweisen von Aktionen zu Schaltern - Android-Geräte</w:t>
      </w:r>
      <w:bookmarkEnd w:id="300"/>
    </w:p>
    <w:tbl>
      <w:tblPr>
        <w:tblW w:w="5000" w:type="pct"/>
        <w:tblCellSpacing w:w="0" w:type="dxa"/>
        <w:tblBorders>
          <w:bottom w:val="single" w:sz="12" w:space="0" w:color="F5F9FA"/>
        </w:tblBorders>
        <w:tblLayout w:type="fixed"/>
        <w:tblCellMar>
          <w:left w:w="10" w:type="dxa"/>
          <w:right w:w="10" w:type="dxa"/>
        </w:tblCellMar>
        <w:tblLook w:val="04A0" w:firstRow="1" w:lastRow="0" w:firstColumn="1" w:lastColumn="0" w:noHBand="0" w:noVBand="1"/>
      </w:tblPr>
      <w:tblGrid>
        <w:gridCol w:w="10479"/>
      </w:tblGrid>
      <w:tr w:rsidR="00131969" w14:paraId="2CF0B02F" w14:textId="77777777" w:rsidTr="005F5A3A">
        <w:trPr>
          <w:tblCellSpacing w:w="0" w:type="dxa"/>
        </w:trPr>
        <w:tc>
          <w:tcPr>
            <w:tcW w:w="9752" w:type="dxa"/>
            <w:shd w:val="clear" w:color="auto" w:fill="F5F9FA"/>
            <w:tcMar>
              <w:left w:w="0" w:type="dxa"/>
              <w:right w:w="0" w:type="dxa"/>
            </w:tcMar>
          </w:tcPr>
          <w:p w14:paraId="3EF3E04D" w14:textId="77777777" w:rsidR="005F5A3A" w:rsidRPr="00053519" w:rsidRDefault="004F2218" w:rsidP="00053519">
            <w:pPr>
              <w:pStyle w:val="pfigureleft"/>
              <w:jc w:val="both"/>
              <w:rPr>
                <w:rFonts w:ascii="Arial" w:hAnsi="Arial" w:cs="Arial"/>
                <w:color w:val="auto"/>
                <w:sz w:val="22"/>
                <w:szCs w:val="22"/>
                <w:lang w:val="fr-FR"/>
              </w:rPr>
            </w:pPr>
            <w:r w:rsidRPr="00053519">
              <w:rPr>
                <w:rFonts w:ascii="Arial" w:hAnsi="Arial" w:cs="Arial"/>
                <w:noProof/>
                <w:color w:val="auto"/>
                <w:sz w:val="22"/>
                <w:szCs w:val="22"/>
                <w:lang w:val="fr-FR"/>
              </w:rPr>
              <w:drawing>
                <wp:anchor distT="0" distB="0" distL="114300" distR="114300" simplePos="0" relativeHeight="251757568" behindDoc="0" locked="0" layoutInCell="1" allowOverlap="1" wp14:anchorId="25FB33C5" wp14:editId="30FDD33A">
                  <wp:simplePos x="0" y="0"/>
                  <wp:positionH relativeFrom="column">
                    <wp:align>left</wp:align>
                  </wp:positionH>
                  <wp:positionV relativeFrom="paragraph">
                    <wp:posOffset>0</wp:posOffset>
                  </wp:positionV>
                  <wp:extent cx="200025" cy="200025"/>
                  <wp:effectExtent l="19050" t="19050" r="28575" b="28575"/>
                  <wp:wrapSquare wrapText="bothSides"/>
                  <wp:docPr id="321" name="Image 321" descr="P1652C1T95#y1"/>
                  <wp:cNvGraphicFramePr/>
                  <a:graphic xmlns:a="http://schemas.openxmlformats.org/drawingml/2006/main">
                    <a:graphicData uri="http://schemas.openxmlformats.org/drawingml/2006/picture">
                      <pic:pic xmlns:pic="http://schemas.openxmlformats.org/drawingml/2006/picture">
                        <pic:nvPicPr>
                          <pic:cNvPr id="431880299" name="Image 321" descr="P1652C1T95#y1"/>
                          <pic:cNvPicPr>
                            <a:picLocks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200025" cy="200025"/>
                          </a:xfrm>
                          <a:prstGeom prst="rect">
                            <a:avLst/>
                          </a:prstGeom>
                          <a:noFill/>
                          <a:ln w="9525">
                            <a:solidFill>
                              <a:srgbClr val="000000"/>
                            </a:solidFill>
                            <a:round/>
                            <a:headEnd/>
                            <a:tailEnd/>
                          </a:ln>
                        </pic:spPr>
                      </pic:pic>
                    </a:graphicData>
                  </a:graphic>
                  <wp14:sizeRelH relativeFrom="page">
                    <wp14:pctWidth>0</wp14:pctWidth>
                  </wp14:sizeRelH>
                  <wp14:sizeRelV relativeFrom="page">
                    <wp14:pctHeight>0</wp14:pctHeight>
                  </wp14:sizeRelV>
                </wp:anchor>
              </w:drawing>
            </w:r>
            <w:r w:rsidRPr="00053519">
              <w:rPr>
                <w:rFonts w:ascii="Arial" w:hAnsi="Arial" w:cs="Arial"/>
                <w:color w:val="auto"/>
                <w:sz w:val="22"/>
                <w:szCs w:val="22"/>
                <w:shd w:val="clear" w:color="auto" w:fill="F5F9FA"/>
                <w:lang w:val="de-DE"/>
              </w:rPr>
              <w:t>Hinweis</w:t>
            </w:r>
          </w:p>
        </w:tc>
      </w:tr>
      <w:tr w:rsidR="00131969" w:rsidRPr="00750025" w14:paraId="2B8E7BD6" w14:textId="77777777" w:rsidTr="005F5A3A">
        <w:trPr>
          <w:tblCellSpacing w:w="0" w:type="dxa"/>
        </w:trPr>
        <w:tc>
          <w:tcPr>
            <w:tcW w:w="9752" w:type="dxa"/>
            <w:shd w:val="clear" w:color="auto" w:fill="F5F9FA"/>
            <w:tcMar>
              <w:left w:w="0" w:type="dxa"/>
              <w:right w:w="0" w:type="dxa"/>
            </w:tcMar>
          </w:tcPr>
          <w:p w14:paraId="28A3B61F" w14:textId="77777777" w:rsidR="005F5A3A" w:rsidRPr="00053519" w:rsidRDefault="004F2218" w:rsidP="00053519">
            <w:pPr>
              <w:pStyle w:val="tdTableStyle-Parameter2-BodyD-Column2-Body1"/>
              <w:shd w:val="clear" w:color="auto" w:fill="F5F9FA"/>
              <w:jc w:val="both"/>
              <w:rPr>
                <w:rFonts w:ascii="Arial" w:hAnsi="Arial" w:cs="Arial"/>
                <w:color w:val="auto"/>
                <w:sz w:val="22"/>
                <w:szCs w:val="22"/>
                <w:lang w:val="fr-FR"/>
              </w:rPr>
            </w:pPr>
            <w:r w:rsidRPr="00053519">
              <w:rPr>
                <w:i/>
                <w:iCs/>
                <w:sz w:val="22"/>
                <w:szCs w:val="22"/>
                <w:shd w:val="clear" w:color="auto" w:fill="F5F9FA"/>
                <w:lang w:val="de-DE"/>
              </w:rPr>
              <w:t>Die folgenden Anweisungen dienen nur zur Veranschaulichung, da sich die Schritte zwischen verschiedenen Android-Versionen leicht unterscheiden können</w:t>
            </w:r>
            <w:r w:rsidRPr="00053519">
              <w:rPr>
                <w:rFonts w:ascii="Arial" w:hAnsi="Arial" w:cs="Arial"/>
                <w:i/>
                <w:iCs/>
                <w:color w:val="auto"/>
                <w:sz w:val="22"/>
                <w:szCs w:val="22"/>
                <w:shd w:val="clear" w:color="auto" w:fill="F5F9FA"/>
                <w:lang w:val="de-DE"/>
              </w:rPr>
              <w:t>.</w:t>
            </w:r>
          </w:p>
        </w:tc>
      </w:tr>
    </w:tbl>
    <w:p w14:paraId="1431798A" w14:textId="77777777" w:rsidR="003D2E31" w:rsidRPr="00404932" w:rsidRDefault="003D2E31" w:rsidP="00B12339">
      <w:pPr>
        <w:rPr>
          <w:lang w:val="de-DE"/>
        </w:rPr>
      </w:pPr>
    </w:p>
    <w:p w14:paraId="491070D5" w14:textId="6176F668" w:rsidR="00A43DD1" w:rsidRPr="00404932" w:rsidRDefault="004F2218" w:rsidP="00B12339">
      <w:pPr>
        <w:rPr>
          <w:lang w:val="de-DE"/>
        </w:rPr>
      </w:pPr>
      <w:r w:rsidRPr="00053519">
        <w:rPr>
          <w:lang w:val="de-DE"/>
        </w:rPr>
        <w:t>Erkennen und Zuordnen von Aktionen zum Schalter:</w:t>
      </w:r>
    </w:p>
    <w:p w14:paraId="16C58315" w14:textId="1937ED4A" w:rsidR="00A43DD1" w:rsidRPr="00404932" w:rsidRDefault="004F2218" w:rsidP="00B12339">
      <w:pPr>
        <w:rPr>
          <w:lang w:val="de-DE"/>
        </w:rPr>
      </w:pPr>
      <w:r>
        <w:rPr>
          <w:lang w:val="de-DE"/>
        </w:rPr>
        <w:t xml:space="preserve">Öffnen Sie das Menü des Android-Geräts </w:t>
      </w:r>
      <w:r w:rsidR="000C3659">
        <w:rPr>
          <w:rStyle w:val="b"/>
          <w:b w:val="0"/>
          <w:lang w:val="de-DE"/>
        </w:rPr>
        <w:t>Schalterzugang</w:t>
      </w:r>
      <w:r>
        <w:rPr>
          <w:lang w:val="de-DE"/>
        </w:rPr>
        <w:t> </w:t>
      </w:r>
    </w:p>
    <w:p w14:paraId="32427F17" w14:textId="1196EC6E" w:rsidR="00A43DD1" w:rsidRPr="00053519" w:rsidRDefault="004F2218" w:rsidP="00B12339">
      <w:r w:rsidRPr="00BD03ED">
        <w:rPr>
          <w:lang w:val="de-DE"/>
        </w:rPr>
        <w:t xml:space="preserve">Einstellungen | Barrierefreiheit | </w:t>
      </w:r>
      <w:r w:rsidR="000C3659" w:rsidRPr="00BD03ED">
        <w:rPr>
          <w:lang w:val="de-DE"/>
        </w:rPr>
        <w:t>Zug</w:t>
      </w:r>
      <w:r w:rsidR="000C3659">
        <w:rPr>
          <w:lang w:val="de-DE"/>
        </w:rPr>
        <w:t>ang</w:t>
      </w:r>
      <w:r w:rsidR="000C3659" w:rsidRPr="00BD03ED">
        <w:rPr>
          <w:lang w:val="de-DE"/>
        </w:rPr>
        <w:t xml:space="preserve"> </w:t>
      </w:r>
      <w:r w:rsidRPr="00BD03ED">
        <w:rPr>
          <w:lang w:val="de-DE"/>
        </w:rPr>
        <w:t>umschalten</w:t>
      </w:r>
    </w:p>
    <w:p w14:paraId="3C12739E" w14:textId="77777777" w:rsidR="00A43DD1" w:rsidRPr="00053519" w:rsidRDefault="004F2218" w:rsidP="00B12339">
      <w:r w:rsidRPr="00053519">
        <w:rPr>
          <w:noProof/>
        </w:rPr>
        <w:drawing>
          <wp:inline distT="0" distB="0" distL="0" distR="0" wp14:anchorId="149D1690" wp14:editId="69775885">
            <wp:extent cx="4229100" cy="2143125"/>
            <wp:effectExtent l="0" t="0" r="0" b="9525"/>
            <wp:docPr id="330" name="Image 330" descr="P1660#yIS1"/>
            <wp:cNvGraphicFramePr/>
            <a:graphic xmlns:a="http://schemas.openxmlformats.org/drawingml/2006/main">
              <a:graphicData uri="http://schemas.openxmlformats.org/drawingml/2006/picture">
                <pic:pic xmlns:pic="http://schemas.openxmlformats.org/drawingml/2006/picture">
                  <pic:nvPicPr>
                    <pic:cNvPr id="2048687092" name="Image 330" descr="P1660#yIS1"/>
                    <pic:cNvPicPr>
                      <a:picLocks noChangeArrowheads="1"/>
                    </pic:cNvPicPr>
                  </pic:nvPicPr>
                  <pic:blipFill>
                    <a:blip r:embed="rId191" cstate="print">
                      <a:extLst>
                        <a:ext uri="{28A0092B-C50C-407E-A947-70E740481C1C}">
                          <a14:useLocalDpi xmlns:a14="http://schemas.microsoft.com/office/drawing/2010/main" val="0"/>
                        </a:ext>
                      </a:extLst>
                    </a:blip>
                    <a:stretch>
                      <a:fillRect/>
                    </a:stretch>
                  </pic:blipFill>
                  <pic:spPr bwMode="auto">
                    <a:xfrm>
                      <a:off x="0" y="0"/>
                      <a:ext cx="4229491" cy="2143323"/>
                    </a:xfrm>
                    <a:prstGeom prst="rect">
                      <a:avLst/>
                    </a:prstGeom>
                    <a:noFill/>
                    <a:ln>
                      <a:noFill/>
                    </a:ln>
                  </pic:spPr>
                </pic:pic>
              </a:graphicData>
            </a:graphic>
          </wp:inline>
        </w:drawing>
      </w:r>
    </w:p>
    <w:p w14:paraId="2AEA3B35" w14:textId="181408E2" w:rsidR="00BD03ED" w:rsidRPr="00404932" w:rsidRDefault="004F2218" w:rsidP="00B12339">
      <w:pPr>
        <w:pStyle w:val="lgendeimage"/>
        <w:framePr w:wrap="around"/>
        <w:rPr>
          <w:lang w:val="de-DE"/>
        </w:rPr>
      </w:pPr>
      <w:r w:rsidRPr="00053519">
        <w:rPr>
          <w:lang w:val="de-DE"/>
        </w:rPr>
        <w:t>Abbildung 102:  Schalter</w:t>
      </w:r>
      <w:r w:rsidR="000C3659">
        <w:rPr>
          <w:lang w:val="de-DE"/>
        </w:rPr>
        <w:t>zugang</w:t>
      </w:r>
      <w:r w:rsidRPr="00053519">
        <w:rPr>
          <w:lang w:val="de-DE"/>
        </w:rPr>
        <w:t xml:space="preserve"> auswählen </w:t>
      </w:r>
    </w:p>
    <w:p w14:paraId="76EE2CAE" w14:textId="77777777" w:rsidR="00F10554" w:rsidRPr="00404932" w:rsidRDefault="004F2218" w:rsidP="00B12339">
      <w:pPr>
        <w:rPr>
          <w:lang w:val="de-DE"/>
        </w:rPr>
      </w:pPr>
      <w:r w:rsidRPr="00053519">
        <w:rPr>
          <w:lang w:val="de-DE"/>
        </w:rPr>
        <w:t> </w:t>
      </w:r>
    </w:p>
    <w:p w14:paraId="2A34F38B" w14:textId="77777777" w:rsidR="00A43DD1" w:rsidRPr="00404932" w:rsidRDefault="004F2218" w:rsidP="00B12339">
      <w:pPr>
        <w:rPr>
          <w:lang w:val="de-DE"/>
        </w:rPr>
      </w:pPr>
      <w:r w:rsidRPr="00053519">
        <w:rPr>
          <w:lang w:val="de-DE"/>
        </w:rPr>
        <w:t xml:space="preserve">Tippen Sie auf </w:t>
      </w:r>
      <w:r w:rsidRPr="00053519">
        <w:rPr>
          <w:b/>
          <w:lang w:val="de-DE"/>
        </w:rPr>
        <w:t>Einstellungen</w:t>
      </w:r>
      <w:r w:rsidRPr="00053519">
        <w:rPr>
          <w:lang w:val="de-DE"/>
        </w:rPr>
        <w:t xml:space="preserve"> (obere rechte Ecke).</w:t>
      </w:r>
    </w:p>
    <w:p w14:paraId="4C6FD75D" w14:textId="77777777" w:rsidR="00A43DD1" w:rsidRPr="00404932" w:rsidRDefault="004F2218" w:rsidP="00B12339">
      <w:pPr>
        <w:rPr>
          <w:lang w:val="de-DE"/>
        </w:rPr>
      </w:pPr>
      <w:r w:rsidRPr="00053519">
        <w:rPr>
          <w:lang w:val="de-DE"/>
        </w:rPr>
        <w:t> </w:t>
      </w:r>
    </w:p>
    <w:tbl>
      <w:tblPr>
        <w:tblW w:w="5000" w:type="pct"/>
        <w:tblCellSpacing w:w="0" w:type="dxa"/>
        <w:tblBorders>
          <w:bottom w:val="single" w:sz="12" w:space="0" w:color="F5F9FA"/>
        </w:tblBorders>
        <w:tblLayout w:type="fixed"/>
        <w:tblCellMar>
          <w:left w:w="10" w:type="dxa"/>
          <w:right w:w="10" w:type="dxa"/>
        </w:tblCellMar>
        <w:tblLook w:val="04A0" w:firstRow="1" w:lastRow="0" w:firstColumn="1" w:lastColumn="0" w:noHBand="0" w:noVBand="1"/>
      </w:tblPr>
      <w:tblGrid>
        <w:gridCol w:w="10479"/>
      </w:tblGrid>
      <w:tr w:rsidR="00131969" w14:paraId="6D013721" w14:textId="77777777" w:rsidTr="0022563D">
        <w:trPr>
          <w:tblCellSpacing w:w="0" w:type="dxa"/>
        </w:trPr>
        <w:tc>
          <w:tcPr>
            <w:tcW w:w="10466" w:type="dxa"/>
            <w:shd w:val="clear" w:color="auto" w:fill="F5F9FA"/>
            <w:tcMar>
              <w:left w:w="0" w:type="dxa"/>
              <w:right w:w="0" w:type="dxa"/>
            </w:tcMar>
          </w:tcPr>
          <w:p w14:paraId="79A5E9A4" w14:textId="77777777" w:rsidR="00A43DD1" w:rsidRPr="00053519" w:rsidRDefault="004F2218" w:rsidP="00053519">
            <w:pPr>
              <w:pStyle w:val="pfigureleft"/>
              <w:jc w:val="both"/>
              <w:rPr>
                <w:rFonts w:ascii="Arial" w:hAnsi="Arial" w:cs="Arial"/>
                <w:color w:val="auto"/>
                <w:sz w:val="22"/>
                <w:szCs w:val="22"/>
                <w:lang w:val="fr-FR"/>
              </w:rPr>
            </w:pPr>
            <w:r w:rsidRPr="00053519">
              <w:rPr>
                <w:rFonts w:ascii="Arial" w:hAnsi="Arial" w:cs="Arial"/>
                <w:noProof/>
                <w:color w:val="auto"/>
                <w:sz w:val="22"/>
                <w:szCs w:val="22"/>
                <w:lang w:val="fr-FR"/>
              </w:rPr>
              <w:drawing>
                <wp:anchor distT="0" distB="0" distL="114300" distR="114300" simplePos="0" relativeHeight="251758592" behindDoc="0" locked="0" layoutInCell="1" allowOverlap="1" wp14:anchorId="228BC7BA" wp14:editId="6779E324">
                  <wp:simplePos x="0" y="0"/>
                  <wp:positionH relativeFrom="column">
                    <wp:align>left</wp:align>
                  </wp:positionH>
                  <wp:positionV relativeFrom="paragraph">
                    <wp:posOffset>0</wp:posOffset>
                  </wp:positionV>
                  <wp:extent cx="200025" cy="200025"/>
                  <wp:effectExtent l="19050" t="19050" r="28575" b="28575"/>
                  <wp:wrapSquare wrapText="bothSides"/>
                  <wp:docPr id="331" name="Image 331" descr="P1665C1T96#y1"/>
                  <wp:cNvGraphicFramePr/>
                  <a:graphic xmlns:a="http://schemas.openxmlformats.org/drawingml/2006/main">
                    <a:graphicData uri="http://schemas.openxmlformats.org/drawingml/2006/picture">
                      <pic:pic xmlns:pic="http://schemas.openxmlformats.org/drawingml/2006/picture">
                        <pic:nvPicPr>
                          <pic:cNvPr id="1849221757" name="Image 331" descr="P1665C1T96#y1"/>
                          <pic:cNvPicPr>
                            <a:picLocks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200025" cy="200025"/>
                          </a:xfrm>
                          <a:prstGeom prst="rect">
                            <a:avLst/>
                          </a:prstGeom>
                          <a:noFill/>
                          <a:ln w="9525">
                            <a:solidFill>
                              <a:srgbClr val="000000"/>
                            </a:solidFill>
                            <a:round/>
                            <a:headEnd/>
                            <a:tailEnd/>
                          </a:ln>
                        </pic:spPr>
                      </pic:pic>
                    </a:graphicData>
                  </a:graphic>
                  <wp14:sizeRelH relativeFrom="page">
                    <wp14:pctWidth>0</wp14:pctWidth>
                  </wp14:sizeRelH>
                  <wp14:sizeRelV relativeFrom="page">
                    <wp14:pctHeight>0</wp14:pctHeight>
                  </wp14:sizeRelV>
                </wp:anchor>
              </w:drawing>
            </w:r>
            <w:r w:rsidRPr="00053519">
              <w:rPr>
                <w:rFonts w:ascii="Arial" w:hAnsi="Arial" w:cs="Arial"/>
                <w:color w:val="auto"/>
                <w:sz w:val="22"/>
                <w:szCs w:val="22"/>
                <w:shd w:val="clear" w:color="auto" w:fill="F5F9FA"/>
                <w:lang w:val="de-DE"/>
              </w:rPr>
              <w:t>Hinweis</w:t>
            </w:r>
          </w:p>
        </w:tc>
      </w:tr>
      <w:tr w:rsidR="00131969" w:rsidRPr="00750025" w14:paraId="1DE39042" w14:textId="77777777" w:rsidTr="0022563D">
        <w:trPr>
          <w:tblCellSpacing w:w="0" w:type="dxa"/>
        </w:trPr>
        <w:tc>
          <w:tcPr>
            <w:tcW w:w="10466" w:type="dxa"/>
            <w:shd w:val="clear" w:color="auto" w:fill="F5F9FA"/>
            <w:tcMar>
              <w:left w:w="0" w:type="dxa"/>
              <w:right w:w="0" w:type="dxa"/>
            </w:tcMar>
          </w:tcPr>
          <w:p w14:paraId="62ACE53F" w14:textId="77777777" w:rsidR="00A43DD1" w:rsidRPr="00053519" w:rsidRDefault="004F2218" w:rsidP="00053519">
            <w:pPr>
              <w:pStyle w:val="tdTableStyle-Parameter2-BodyD-Column2-Body1"/>
              <w:shd w:val="clear" w:color="auto" w:fill="F5F9FA"/>
              <w:jc w:val="both"/>
              <w:rPr>
                <w:rFonts w:ascii="Arial" w:hAnsi="Arial" w:cs="Arial"/>
                <w:color w:val="auto"/>
                <w:sz w:val="22"/>
                <w:szCs w:val="22"/>
                <w:lang w:val="fr-FR"/>
              </w:rPr>
            </w:pPr>
            <w:r w:rsidRPr="00053519">
              <w:rPr>
                <w:i/>
                <w:iCs/>
                <w:sz w:val="22"/>
                <w:szCs w:val="22"/>
                <w:shd w:val="clear" w:color="auto" w:fill="F5F9FA"/>
                <w:lang w:val="de-DE"/>
              </w:rPr>
              <w:t>Die folgenden Anweisungen dienen nur zur Veranschaulichung. Schaltern können viele Aktionen zugewiesen werden, deren Umfang den Rahmen dieses Handbuchs sprengen würde</w:t>
            </w:r>
            <w:r w:rsidRPr="00053519">
              <w:rPr>
                <w:rFonts w:ascii="Arial" w:hAnsi="Arial" w:cs="Arial"/>
                <w:i/>
                <w:iCs/>
                <w:color w:val="auto"/>
                <w:sz w:val="22"/>
                <w:szCs w:val="22"/>
                <w:shd w:val="clear" w:color="auto" w:fill="F5F9FA"/>
                <w:lang w:val="de-DE"/>
              </w:rPr>
              <w:t>.</w:t>
            </w:r>
          </w:p>
        </w:tc>
      </w:tr>
    </w:tbl>
    <w:p w14:paraId="3E21FCCF" w14:textId="77777777" w:rsidR="00A43DD1" w:rsidRPr="00404932" w:rsidRDefault="004F2218" w:rsidP="00B12339">
      <w:pPr>
        <w:rPr>
          <w:lang w:val="de-DE"/>
        </w:rPr>
      </w:pPr>
      <w:r w:rsidRPr="00053519">
        <w:rPr>
          <w:lang w:val="de-DE"/>
        </w:rPr>
        <w:t> </w:t>
      </w:r>
    </w:p>
    <w:p w14:paraId="38EC59F5" w14:textId="77777777" w:rsidR="00A43DD1" w:rsidRPr="00404932" w:rsidRDefault="004F2218" w:rsidP="00F2152E">
      <w:pPr>
        <w:pStyle w:val="p4"/>
        <w:ind w:left="0"/>
        <w:rPr>
          <w:rFonts w:ascii="Roboto" w:hAnsi="Roboto"/>
          <w:sz w:val="20"/>
          <w:szCs w:val="20"/>
          <w:lang w:val="de-DE"/>
        </w:rPr>
      </w:pPr>
      <w:r w:rsidRPr="00DF51D6">
        <w:rPr>
          <w:rFonts w:ascii="Roboto" w:hAnsi="Roboto"/>
          <w:sz w:val="20"/>
          <w:szCs w:val="20"/>
          <w:lang w:val="de-DE"/>
        </w:rPr>
        <w:t xml:space="preserve">Tippen Sie auf </w:t>
      </w:r>
      <w:r w:rsidRPr="00DF51D6">
        <w:rPr>
          <w:rStyle w:val="b"/>
          <w:rFonts w:ascii="Roboto" w:hAnsi="Roboto"/>
          <w:sz w:val="20"/>
          <w:szCs w:val="20"/>
          <w:lang w:val="de-DE"/>
        </w:rPr>
        <w:t>Schalter zum Scannen zuweisen</w:t>
      </w:r>
      <w:r w:rsidRPr="00DF51D6">
        <w:rPr>
          <w:rFonts w:ascii="Roboto" w:hAnsi="Roboto"/>
          <w:sz w:val="20"/>
          <w:szCs w:val="20"/>
          <w:lang w:val="de-DE"/>
        </w:rPr>
        <w:t xml:space="preserve">, oder </w:t>
      </w:r>
      <w:r w:rsidRPr="00DF51D6">
        <w:rPr>
          <w:rStyle w:val="b"/>
          <w:rFonts w:ascii="Roboto" w:hAnsi="Roboto"/>
          <w:sz w:val="20"/>
          <w:szCs w:val="20"/>
          <w:lang w:val="de-DE"/>
        </w:rPr>
        <w:t>Schalter zu Aktionen zuweisen</w:t>
      </w:r>
    </w:p>
    <w:p w14:paraId="5E43CDCA" w14:textId="0D83BC76" w:rsidR="00A43DD1" w:rsidRPr="00404932" w:rsidRDefault="004F2218" w:rsidP="00DF51D6">
      <w:pPr>
        <w:pStyle w:val="p4"/>
        <w:ind w:left="0"/>
        <w:rPr>
          <w:rFonts w:ascii="Roboto" w:hAnsi="Roboto"/>
          <w:sz w:val="20"/>
          <w:szCs w:val="20"/>
          <w:lang w:val="de-DE"/>
        </w:rPr>
      </w:pPr>
      <w:r w:rsidRPr="00DF51D6">
        <w:rPr>
          <w:rFonts w:ascii="Roboto" w:hAnsi="Roboto"/>
          <w:sz w:val="20"/>
          <w:szCs w:val="20"/>
          <w:lang w:val="de-DE"/>
        </w:rPr>
        <w:t xml:space="preserve">Wählen Sie eine der Aktionen aus der Liste aus. Tippen Sie zum Beispiel </w:t>
      </w:r>
      <w:proofErr w:type="gramStart"/>
      <w:r w:rsidRPr="00DF51D6">
        <w:rPr>
          <w:rFonts w:ascii="Roboto" w:hAnsi="Roboto"/>
          <w:sz w:val="20"/>
          <w:szCs w:val="20"/>
          <w:lang w:val="de-DE"/>
        </w:rPr>
        <w:t xml:space="preserve">auf </w:t>
      </w:r>
      <w:r w:rsidRPr="00DF51D6">
        <w:rPr>
          <w:rStyle w:val="b"/>
          <w:rFonts w:ascii="Roboto" w:hAnsi="Roboto"/>
          <w:sz w:val="20"/>
          <w:szCs w:val="20"/>
          <w:lang w:val="de-DE"/>
        </w:rPr>
        <w:t xml:space="preserve"> </w:t>
      </w:r>
      <w:r w:rsidR="004C34A1">
        <w:rPr>
          <w:rStyle w:val="b"/>
          <w:rFonts w:ascii="Roboto" w:hAnsi="Roboto"/>
          <w:sz w:val="20"/>
          <w:szCs w:val="20"/>
          <w:lang w:val="de-DE"/>
        </w:rPr>
        <w:t>Auswählen</w:t>
      </w:r>
      <w:proofErr w:type="gramEnd"/>
      <w:r w:rsidRPr="00DF51D6">
        <w:rPr>
          <w:rFonts w:ascii="Roboto" w:hAnsi="Roboto"/>
          <w:sz w:val="20"/>
          <w:szCs w:val="20"/>
          <w:lang w:val="de-DE"/>
        </w:rPr>
        <w:t>.</w:t>
      </w:r>
    </w:p>
    <w:p w14:paraId="6A3AAAA7" w14:textId="77777777" w:rsidR="00A43DD1" w:rsidRPr="00404932" w:rsidRDefault="004F2218" w:rsidP="00B12339">
      <w:pPr>
        <w:rPr>
          <w:lang w:val="de-DE"/>
        </w:rPr>
      </w:pPr>
      <w:r>
        <w:rPr>
          <w:lang w:val="de-DE"/>
        </w:rPr>
        <w:t xml:space="preserve">Es wird eine Benachrichtigung angezeigt, die Sie auffordert: </w:t>
      </w:r>
    </w:p>
    <w:p w14:paraId="67B1B490" w14:textId="77777777" w:rsidR="00FF741B" w:rsidRPr="00404932" w:rsidRDefault="004F2218" w:rsidP="00FF741B">
      <w:pPr>
        <w:pStyle w:val="p4"/>
        <w:jc w:val="center"/>
        <w:rPr>
          <w:lang w:val="de-DE"/>
        </w:rPr>
      </w:pPr>
      <w:r>
        <w:rPr>
          <w:rStyle w:val="i"/>
          <w:lang w:val="de-DE"/>
        </w:rPr>
        <w:t xml:space="preserve">Drücken Sie auf eine Schalterkombination, um sie der Liste hinzuzufügen oder zu entfernen. </w:t>
      </w:r>
    </w:p>
    <w:p w14:paraId="2768E7BC" w14:textId="77777777" w:rsidR="00A43DD1" w:rsidRPr="00404932" w:rsidRDefault="004F2218" w:rsidP="00B12339">
      <w:pPr>
        <w:rPr>
          <w:lang w:val="de-DE"/>
        </w:rPr>
      </w:pPr>
      <w:r w:rsidRPr="00053519">
        <w:rPr>
          <w:lang w:val="de-DE"/>
        </w:rPr>
        <w:t> </w:t>
      </w:r>
    </w:p>
    <w:p w14:paraId="7E8ECE97" w14:textId="77777777" w:rsidR="00A43DD1" w:rsidRPr="00404932" w:rsidRDefault="004F2218" w:rsidP="00B12339">
      <w:pPr>
        <w:rPr>
          <w:lang w:val="de-DE"/>
        </w:rPr>
      </w:pPr>
      <w:r>
        <w:rPr>
          <w:lang w:val="de-DE"/>
        </w:rPr>
        <w:t xml:space="preserve">Aktivieren Sie an dieser Stelle den externen Schalter (z. B. durch Antippen des Touchscreens des Fernbedienungsmoduls oder durch eine Joystick-Bewegung in eine der vier </w:t>
      </w:r>
      <w:proofErr w:type="spellStart"/>
      <w:r>
        <w:rPr>
          <w:lang w:val="de-DE"/>
        </w:rPr>
        <w:t>Quadrantenrichtungen</w:t>
      </w:r>
      <w:proofErr w:type="spellEnd"/>
      <w:r>
        <w:rPr>
          <w:lang w:val="de-DE"/>
        </w:rPr>
        <w:t xml:space="preserve">: vorwärts, rückwärts, links und rechts). Damit wird der Schalter der ausgewählten Aktion zugewiesen. Tippen Sie in der Benachrichtigung auf </w:t>
      </w:r>
      <w:r w:rsidRPr="004C34A1">
        <w:rPr>
          <w:rStyle w:val="b"/>
          <w:bCs/>
          <w:lang w:val="de-DE"/>
        </w:rPr>
        <w:t>OK</w:t>
      </w:r>
      <w:r>
        <w:rPr>
          <w:lang w:val="de-DE"/>
        </w:rPr>
        <w:t>.  Wiederholen Sie diesen Vorgang für so viele Schalter, wie zugewiesen werden müssen.</w:t>
      </w:r>
    </w:p>
    <w:p w14:paraId="47987901" w14:textId="77777777" w:rsidR="00A43DD1" w:rsidRPr="00053519" w:rsidRDefault="004F2218" w:rsidP="00053519">
      <w:pPr>
        <w:pStyle w:val="tdTableStyle-Parameter2-BodyD-Column2-Body11"/>
        <w:jc w:val="both"/>
        <w:rPr>
          <w:color w:val="auto"/>
          <w:sz w:val="22"/>
          <w:szCs w:val="22"/>
          <w:lang w:val="fr-FR"/>
        </w:rPr>
      </w:pPr>
      <w:r w:rsidRPr="00053519">
        <w:rPr>
          <w:noProof/>
          <w:color w:val="auto"/>
          <w:sz w:val="22"/>
          <w:szCs w:val="22"/>
          <w:lang w:val="fr-FR"/>
        </w:rPr>
        <w:lastRenderedPageBreak/>
        <w:drawing>
          <wp:inline distT="0" distB="0" distL="0" distR="0" wp14:anchorId="4A0BBB3D" wp14:editId="3F1AE0DC">
            <wp:extent cx="4967605" cy="2101850"/>
            <wp:effectExtent l="0" t="0" r="4445" b="0"/>
            <wp:docPr id="329" name="Image 329" descr="P1676#yIS1"/>
            <wp:cNvGraphicFramePr/>
            <a:graphic xmlns:a="http://schemas.openxmlformats.org/drawingml/2006/main">
              <a:graphicData uri="http://schemas.openxmlformats.org/drawingml/2006/picture">
                <pic:pic xmlns:pic="http://schemas.openxmlformats.org/drawingml/2006/picture">
                  <pic:nvPicPr>
                    <pic:cNvPr id="1375113028" name="Image 329" descr="P1676#yIS1"/>
                    <pic:cNvPicPr>
                      <a:picLocks noChangeArrowheads="1"/>
                    </pic:cNvPicPr>
                  </pic:nvPicPr>
                  <pic:blipFill>
                    <a:blip r:embed="rId192" cstate="print">
                      <a:extLst>
                        <a:ext uri="{28A0092B-C50C-407E-A947-70E740481C1C}">
                          <a14:useLocalDpi xmlns:a14="http://schemas.microsoft.com/office/drawing/2010/main" val="0"/>
                        </a:ext>
                      </a:extLst>
                    </a:blip>
                    <a:stretch>
                      <a:fillRect/>
                    </a:stretch>
                  </pic:blipFill>
                  <pic:spPr bwMode="auto">
                    <a:xfrm>
                      <a:off x="0" y="0"/>
                      <a:ext cx="4967605" cy="2101850"/>
                    </a:xfrm>
                    <a:prstGeom prst="rect">
                      <a:avLst/>
                    </a:prstGeom>
                    <a:noFill/>
                    <a:ln>
                      <a:noFill/>
                    </a:ln>
                  </pic:spPr>
                </pic:pic>
              </a:graphicData>
            </a:graphic>
          </wp:inline>
        </w:drawing>
      </w:r>
    </w:p>
    <w:p w14:paraId="3F6708D5" w14:textId="11E1A0DC" w:rsidR="00A43DD1" w:rsidRPr="00404932" w:rsidRDefault="004F2218" w:rsidP="00B12339">
      <w:pPr>
        <w:pStyle w:val="lgendeimage"/>
        <w:framePr w:wrap="around"/>
        <w:rPr>
          <w:lang w:val="de-DE"/>
        </w:rPr>
      </w:pPr>
      <w:r w:rsidRPr="00053519">
        <w:rPr>
          <w:lang w:val="de-DE"/>
        </w:rPr>
        <w:t>Abbildung 103:  Auswählen von externen Schaltern</w:t>
      </w:r>
    </w:p>
    <w:p w14:paraId="6ECABBAD" w14:textId="3934D77A" w:rsidR="00BC212C" w:rsidRPr="00404932" w:rsidRDefault="004F2218" w:rsidP="00B12339">
      <w:pPr>
        <w:pStyle w:val="berschrift3"/>
        <w:rPr>
          <w:lang w:val="de-DE"/>
        </w:rPr>
      </w:pPr>
      <w:bookmarkStart w:id="301" w:name="_Toc102744717"/>
      <w:r w:rsidRPr="00053519">
        <w:rPr>
          <w:lang w:val="de-DE"/>
        </w:rPr>
        <w:t>6.4.1.4 - Zugang zum Schalter einschalten</w:t>
      </w:r>
      <w:bookmarkEnd w:id="301"/>
    </w:p>
    <w:tbl>
      <w:tblPr>
        <w:tblStyle w:val="Tabellenraster"/>
        <w:tblW w:w="10643" w:type="dxa"/>
        <w:tblLook w:val="04A0" w:firstRow="1" w:lastRow="0" w:firstColumn="1" w:lastColumn="0" w:noHBand="0" w:noVBand="1"/>
      </w:tblPr>
      <w:tblGrid>
        <w:gridCol w:w="5589"/>
        <w:gridCol w:w="5054"/>
      </w:tblGrid>
      <w:tr w:rsidR="00131969" w14:paraId="3929B4C6" w14:textId="77777777" w:rsidTr="003D2E31">
        <w:trPr>
          <w:trHeight w:val="2616"/>
        </w:trPr>
        <w:tc>
          <w:tcPr>
            <w:tcW w:w="5589" w:type="dxa"/>
            <w:tcBorders>
              <w:top w:val="nil"/>
              <w:left w:val="nil"/>
              <w:bottom w:val="nil"/>
              <w:right w:val="nil"/>
            </w:tcBorders>
          </w:tcPr>
          <w:p w14:paraId="728ED60E" w14:textId="5A929469" w:rsidR="00580174" w:rsidRPr="00404932" w:rsidRDefault="004F2218" w:rsidP="00B12339">
            <w:pPr>
              <w:rPr>
                <w:b/>
                <w:lang w:val="de-DE"/>
              </w:rPr>
            </w:pPr>
            <w:r w:rsidRPr="0051767B">
              <w:rPr>
                <w:lang w:val="de-DE"/>
              </w:rPr>
              <w:t>Nachdem Sie d</w:t>
            </w:r>
            <w:r w:rsidR="005F64EF">
              <w:rPr>
                <w:lang w:val="de-DE"/>
              </w:rPr>
              <w:t>i</w:t>
            </w:r>
            <w:r w:rsidR="005F64EF" w:rsidRPr="00404932">
              <w:rPr>
                <w:lang w:val="de-DE"/>
              </w:rPr>
              <w:t>e</w:t>
            </w:r>
            <w:r w:rsidRPr="0051767B">
              <w:rPr>
                <w:lang w:val="de-DE"/>
              </w:rPr>
              <w:t xml:space="preserve"> Aktionen </w:t>
            </w:r>
            <w:r w:rsidR="005F64EF">
              <w:rPr>
                <w:lang w:val="de-DE"/>
              </w:rPr>
              <w:t>d</w:t>
            </w:r>
            <w:r w:rsidR="005F64EF" w:rsidRPr="00404932">
              <w:rPr>
                <w:lang w:val="de-DE"/>
              </w:rPr>
              <w:t xml:space="preserve">en </w:t>
            </w:r>
            <w:r w:rsidRPr="0051767B">
              <w:rPr>
                <w:lang w:val="de-DE"/>
              </w:rPr>
              <w:t>Schalter</w:t>
            </w:r>
            <w:r w:rsidR="005F64EF">
              <w:rPr>
                <w:lang w:val="de-DE"/>
              </w:rPr>
              <w:t>n</w:t>
            </w:r>
            <w:r w:rsidRPr="0051767B">
              <w:rPr>
                <w:lang w:val="de-DE"/>
              </w:rPr>
              <w:t xml:space="preserve"> zugewiesen haben, aktivieren Sie </w:t>
            </w:r>
            <w:r w:rsidR="004C34A1">
              <w:rPr>
                <w:rStyle w:val="b"/>
                <w:bCs/>
                <w:sz w:val="20"/>
                <w:szCs w:val="20"/>
                <w:lang w:val="de-DE"/>
              </w:rPr>
              <w:t>S</w:t>
            </w:r>
            <w:r w:rsidR="004C34A1" w:rsidRPr="00404932">
              <w:rPr>
                <w:rStyle w:val="b"/>
                <w:bCs/>
                <w:lang w:val="de-DE"/>
              </w:rPr>
              <w:t>c</w:t>
            </w:r>
            <w:r w:rsidR="002407B9">
              <w:rPr>
                <w:rStyle w:val="b"/>
                <w:bCs/>
                <w:lang w:val="de-DE"/>
              </w:rPr>
              <w:t>h</w:t>
            </w:r>
            <w:r w:rsidR="004C34A1" w:rsidRPr="00404932">
              <w:rPr>
                <w:rStyle w:val="b"/>
                <w:bCs/>
                <w:lang w:val="de-DE"/>
              </w:rPr>
              <w:t>alterzugang</w:t>
            </w:r>
            <w:r w:rsidRPr="0051767B">
              <w:rPr>
                <w:lang w:val="de-DE"/>
              </w:rPr>
              <w:t>. Es wird eine Meldung angezeigt: "</w:t>
            </w:r>
            <w:r w:rsidR="002407B9">
              <w:rPr>
                <w:rStyle w:val="i"/>
                <w:sz w:val="20"/>
                <w:szCs w:val="20"/>
                <w:lang w:val="de-DE"/>
              </w:rPr>
              <w:t>S</w:t>
            </w:r>
            <w:r w:rsidR="002407B9" w:rsidRPr="00404932">
              <w:rPr>
                <w:rStyle w:val="i"/>
                <w:lang w:val="de-DE"/>
              </w:rPr>
              <w:t>chalterzugang benutzen</w:t>
            </w:r>
            <w:r w:rsidRPr="0051767B">
              <w:rPr>
                <w:rStyle w:val="i"/>
                <w:sz w:val="20"/>
                <w:szCs w:val="20"/>
                <w:lang w:val="de-DE"/>
              </w:rPr>
              <w:t>?</w:t>
            </w:r>
            <w:r w:rsidRPr="0051767B">
              <w:rPr>
                <w:lang w:val="de-DE"/>
              </w:rPr>
              <w:t xml:space="preserve">" - tippen Sie auf </w:t>
            </w:r>
            <w:r w:rsidRPr="0051767B">
              <w:rPr>
                <w:rStyle w:val="b"/>
                <w:bCs/>
                <w:sz w:val="20"/>
                <w:szCs w:val="20"/>
                <w:lang w:val="de-DE"/>
              </w:rPr>
              <w:t>OK</w:t>
            </w:r>
          </w:p>
        </w:tc>
        <w:tc>
          <w:tcPr>
            <w:tcW w:w="5054" w:type="dxa"/>
            <w:tcBorders>
              <w:top w:val="nil"/>
              <w:left w:val="nil"/>
              <w:bottom w:val="nil"/>
              <w:right w:val="nil"/>
            </w:tcBorders>
          </w:tcPr>
          <w:p w14:paraId="6CB6BAD0" w14:textId="44547735" w:rsidR="00580174" w:rsidRPr="00053519" w:rsidRDefault="004F2218" w:rsidP="00B12339">
            <w:pPr>
              <w:pStyle w:val="lgendeimage"/>
              <w:framePr w:wrap="around"/>
            </w:pPr>
            <w:r w:rsidRPr="00053519">
              <w:rPr>
                <w:noProof/>
              </w:rPr>
              <w:drawing>
                <wp:anchor distT="0" distB="0" distL="114300" distR="114300" simplePos="0" relativeHeight="251759616" behindDoc="0" locked="0" layoutInCell="1" allowOverlap="1" wp14:anchorId="05313FA0" wp14:editId="4D629F96">
                  <wp:simplePos x="0" y="0"/>
                  <wp:positionH relativeFrom="column">
                    <wp:posOffset>1051560</wp:posOffset>
                  </wp:positionH>
                  <wp:positionV relativeFrom="paragraph">
                    <wp:posOffset>4445</wp:posOffset>
                  </wp:positionV>
                  <wp:extent cx="1131570" cy="1678305"/>
                  <wp:effectExtent l="0" t="0" r="0" b="0"/>
                  <wp:wrapTopAndBottom/>
                  <wp:docPr id="341" name="Image 341" descr="P1680C2T97#y1"/>
                  <wp:cNvGraphicFramePr/>
                  <a:graphic xmlns:a="http://schemas.openxmlformats.org/drawingml/2006/main">
                    <a:graphicData uri="http://schemas.openxmlformats.org/drawingml/2006/picture">
                      <pic:pic xmlns:pic="http://schemas.openxmlformats.org/drawingml/2006/picture">
                        <pic:nvPicPr>
                          <pic:cNvPr id="2103071840" name="Image 341" descr="P1680C2T97#y1"/>
                          <pic:cNvPicPr>
                            <a:picLocks noChangeArrowheads="1"/>
                          </pic:cNvPicPr>
                        </pic:nvPicPr>
                        <pic:blipFill>
                          <a:blip r:embed="rId193">
                            <a:extLst>
                              <a:ext uri="{28A0092B-C50C-407E-A947-70E740481C1C}">
                                <a14:useLocalDpi xmlns:a14="http://schemas.microsoft.com/office/drawing/2010/main" val="0"/>
                              </a:ext>
                            </a:extLst>
                          </a:blip>
                          <a:srcRect t="6509" b="5896"/>
                          <a:stretch>
                            <a:fillRect/>
                          </a:stretch>
                        </pic:blipFill>
                        <pic:spPr bwMode="auto">
                          <a:xfrm>
                            <a:off x="0" y="0"/>
                            <a:ext cx="1131570" cy="16783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53519">
              <w:rPr>
                <w:lang w:val="de-DE"/>
              </w:rPr>
              <w:t>Abbildung 104:  Schaltersteuerung einschalten</w:t>
            </w:r>
          </w:p>
        </w:tc>
      </w:tr>
    </w:tbl>
    <w:p w14:paraId="1008E979" w14:textId="1A43F6AE" w:rsidR="000831BC" w:rsidRPr="00053519" w:rsidRDefault="004F2218" w:rsidP="00B12339">
      <w:pPr>
        <w:pStyle w:val="berschrift3"/>
      </w:pPr>
      <w:bookmarkStart w:id="302" w:name="_Toc102744718"/>
      <w:r w:rsidRPr="00053519">
        <w:rPr>
          <w:lang w:val="de-DE"/>
        </w:rPr>
        <w:t>6.4.2 - Betrieb</w:t>
      </w:r>
      <w:bookmarkEnd w:id="302"/>
    </w:p>
    <w:p w14:paraId="40F17CC1" w14:textId="77777777" w:rsidR="00F10554" w:rsidRPr="00053519" w:rsidRDefault="00F10554" w:rsidP="00B12339"/>
    <w:p w14:paraId="0B4BE1FE" w14:textId="081906AD" w:rsidR="000831BC" w:rsidRPr="00404932" w:rsidRDefault="004F2218" w:rsidP="00B12339">
      <w:pPr>
        <w:rPr>
          <w:lang w:val="de-DE"/>
        </w:rPr>
      </w:pPr>
      <w:r>
        <w:rPr>
          <w:lang w:val="de-DE"/>
        </w:rPr>
        <w:t>Bei der folgenden Beschreibung des Vorgangs wird davon ausgegangen, dass eine Verbindungskarte mit einer Schaltersteuerungsfunktion wie in den vorherigen Abschnitten beschrieben eingerichtet wurde</w:t>
      </w:r>
      <w:r w:rsidR="002407B9">
        <w:rPr>
          <w:lang w:val="de-DE"/>
        </w:rPr>
        <w:t>.</w:t>
      </w:r>
    </w:p>
    <w:p w14:paraId="792973A2" w14:textId="77777777" w:rsidR="001B0C35" w:rsidRPr="00404932" w:rsidRDefault="001B0C35" w:rsidP="00B12339">
      <w:pPr>
        <w:rPr>
          <w:lang w:val="de-DE"/>
        </w:rPr>
      </w:pPr>
    </w:p>
    <w:p w14:paraId="46460E0E" w14:textId="77777777" w:rsidR="001B0C35" w:rsidRPr="00404932" w:rsidRDefault="001B0C35" w:rsidP="00B12339">
      <w:pPr>
        <w:rPr>
          <w:lang w:val="de-DE"/>
        </w:rPr>
      </w:pPr>
    </w:p>
    <w:tbl>
      <w:tblPr>
        <w:tblW w:w="5371" w:type="pct"/>
        <w:tblLayout w:type="fixed"/>
        <w:tblCellMar>
          <w:left w:w="10" w:type="dxa"/>
          <w:right w:w="10" w:type="dxa"/>
        </w:tblCellMar>
        <w:tblLook w:val="04A0" w:firstRow="1" w:lastRow="0" w:firstColumn="1" w:lastColumn="0" w:noHBand="0" w:noVBand="1"/>
      </w:tblPr>
      <w:tblGrid>
        <w:gridCol w:w="3504"/>
        <w:gridCol w:w="1656"/>
        <w:gridCol w:w="1543"/>
        <w:gridCol w:w="3631"/>
        <w:gridCol w:w="923"/>
      </w:tblGrid>
      <w:tr w:rsidR="00131969" w14:paraId="2283FB06" w14:textId="77777777" w:rsidTr="00F45D7F">
        <w:tc>
          <w:tcPr>
            <w:tcW w:w="5154" w:type="dxa"/>
            <w:gridSpan w:val="2"/>
            <w:tcMar>
              <w:left w:w="0" w:type="dxa"/>
              <w:right w:w="45" w:type="dxa"/>
            </w:tcMar>
          </w:tcPr>
          <w:p w14:paraId="089600D6" w14:textId="77777777" w:rsidR="00F67C1E" w:rsidRPr="00404932" w:rsidRDefault="004F2218" w:rsidP="00DC011B">
            <w:pPr>
              <w:pStyle w:val="p"/>
              <w:rPr>
                <w:rFonts w:ascii="Roboto" w:hAnsi="Roboto"/>
                <w:sz w:val="20"/>
                <w:szCs w:val="20"/>
                <w:lang w:val="de-DE"/>
              </w:rPr>
            </w:pPr>
            <w:r w:rsidRPr="009E2D4E">
              <w:rPr>
                <w:rFonts w:ascii="Roboto" w:hAnsi="Roboto"/>
                <w:sz w:val="20"/>
                <w:szCs w:val="20"/>
                <w:lang w:val="de-DE"/>
              </w:rPr>
              <w:t>Mit der Schaltersteuerungsfunktion kann der Benutzer auf seinem iOS- oder Android-Gerät navigieren und Elemente auswählen.</w:t>
            </w:r>
          </w:p>
          <w:p w14:paraId="7DAACBBC" w14:textId="77777777" w:rsidR="00F67C1E" w:rsidRPr="00404932" w:rsidRDefault="004F2218" w:rsidP="00B12339">
            <w:pPr>
              <w:rPr>
                <w:lang w:val="de-DE"/>
              </w:rPr>
            </w:pPr>
            <w:r w:rsidRPr="009E2D4E">
              <w:rPr>
                <w:lang w:val="de-DE"/>
              </w:rPr>
              <w:t> </w:t>
            </w:r>
          </w:p>
          <w:p w14:paraId="1C56DBC4" w14:textId="77777777" w:rsidR="00F67C1E" w:rsidRPr="00404932" w:rsidRDefault="004F2218" w:rsidP="00B12339">
            <w:pPr>
              <w:rPr>
                <w:lang w:val="de-DE"/>
              </w:rPr>
            </w:pPr>
            <w:r>
              <w:rPr>
                <w:lang w:val="de-DE"/>
              </w:rPr>
              <w:t>Die Anzeige der Schaltersteuerung variiert, je nachdem, ob das Gerät des Benutzers über Bluetooth verbunden ist und ob ein Schaltersteuerungseingang aktiv ist oder nicht - siehe unten.</w:t>
            </w:r>
          </w:p>
        </w:tc>
        <w:tc>
          <w:tcPr>
            <w:tcW w:w="6089" w:type="dxa"/>
            <w:gridSpan w:val="3"/>
            <w:tcMar>
              <w:left w:w="0" w:type="dxa"/>
              <w:right w:w="45" w:type="dxa"/>
            </w:tcMar>
          </w:tcPr>
          <w:p w14:paraId="4B39BA68" w14:textId="77777777" w:rsidR="00F67C1E" w:rsidRPr="00053519" w:rsidRDefault="004F2218" w:rsidP="00053519">
            <w:pPr>
              <w:pStyle w:val="tdBodyD-Column1-Body1"/>
              <w:jc w:val="both"/>
              <w:rPr>
                <w:color w:val="auto"/>
                <w:lang w:val="fr-FR"/>
              </w:rPr>
            </w:pPr>
            <w:r w:rsidRPr="00053519">
              <w:rPr>
                <w:noProof/>
                <w:color w:val="auto"/>
                <w:lang w:val="fr-FR"/>
              </w:rPr>
              <w:drawing>
                <wp:inline distT="0" distB="0" distL="0" distR="0" wp14:anchorId="5B911BC0" wp14:editId="68E281EB">
                  <wp:extent cx="1966595" cy="1872615"/>
                  <wp:effectExtent l="0" t="0" r="0" b="0"/>
                  <wp:docPr id="342" name="Image 342" descr="P1690C2T98#yIS1"/>
                  <wp:cNvGraphicFramePr/>
                  <a:graphic xmlns:a="http://schemas.openxmlformats.org/drawingml/2006/main">
                    <a:graphicData uri="http://schemas.openxmlformats.org/drawingml/2006/picture">
                      <pic:pic xmlns:pic="http://schemas.openxmlformats.org/drawingml/2006/picture">
                        <pic:nvPicPr>
                          <pic:cNvPr id="826024278" name="Image 342" descr="P1690C2T98#yIS1"/>
                          <pic:cNvPicPr>
                            <a:picLocks noChangeArrowheads="1"/>
                          </pic:cNvPicPr>
                        </pic:nvPicPr>
                        <pic:blipFill>
                          <a:blip r:embed="rId194">
                            <a:extLst>
                              <a:ext uri="{28A0092B-C50C-407E-A947-70E740481C1C}">
                                <a14:useLocalDpi xmlns:a14="http://schemas.microsoft.com/office/drawing/2010/main" val="0"/>
                              </a:ext>
                            </a:extLst>
                          </a:blip>
                          <a:stretch>
                            <a:fillRect/>
                          </a:stretch>
                        </pic:blipFill>
                        <pic:spPr bwMode="auto">
                          <a:xfrm>
                            <a:off x="0" y="0"/>
                            <a:ext cx="1966595" cy="1872615"/>
                          </a:xfrm>
                          <a:prstGeom prst="rect">
                            <a:avLst/>
                          </a:prstGeom>
                          <a:noFill/>
                          <a:ln>
                            <a:noFill/>
                          </a:ln>
                        </pic:spPr>
                      </pic:pic>
                    </a:graphicData>
                  </a:graphic>
                </wp:inline>
              </w:drawing>
            </w:r>
          </w:p>
          <w:p w14:paraId="00B0F736" w14:textId="776DF7C7" w:rsidR="00F67C1E" w:rsidRPr="00053519" w:rsidRDefault="004F2218" w:rsidP="00B12339">
            <w:pPr>
              <w:pStyle w:val="lgendeimage"/>
              <w:framePr w:wrap="around"/>
            </w:pPr>
            <w:r w:rsidRPr="00053519">
              <w:rPr>
                <w:lang w:val="de-DE"/>
              </w:rPr>
              <w:t>Abbildung 105:  Komponenten der Schaltersteuerung</w:t>
            </w:r>
          </w:p>
          <w:p w14:paraId="2008746A" w14:textId="77777777" w:rsidR="00F10554" w:rsidRPr="00053519" w:rsidRDefault="00F10554" w:rsidP="00B12339"/>
          <w:p w14:paraId="7F66B6E9" w14:textId="77777777" w:rsidR="00F67C1E" w:rsidRPr="00053519" w:rsidRDefault="004F2218" w:rsidP="00053519">
            <w:pPr>
              <w:pStyle w:val="p"/>
              <w:jc w:val="both"/>
              <w:rPr>
                <w:color w:val="auto"/>
                <w:lang w:val="fr-FR"/>
              </w:rPr>
            </w:pPr>
            <w:r w:rsidRPr="00053519">
              <w:rPr>
                <w:color w:val="auto"/>
                <w:lang w:val="de-DE"/>
              </w:rPr>
              <w:t> </w:t>
            </w:r>
          </w:p>
        </w:tc>
      </w:tr>
      <w:tr w:rsidR="00131969" w:rsidRPr="00750025" w14:paraId="4B561795" w14:textId="77777777" w:rsidTr="00ED1AEE">
        <w:trPr>
          <w:gridAfter w:val="1"/>
          <w:wAfter w:w="922" w:type="dxa"/>
          <w:trHeight w:val="1531"/>
        </w:trPr>
        <w:tc>
          <w:tcPr>
            <w:tcW w:w="3500" w:type="dxa"/>
            <w:tcMar>
              <w:left w:w="0" w:type="dxa"/>
              <w:right w:w="45" w:type="dxa"/>
            </w:tcMar>
          </w:tcPr>
          <w:p w14:paraId="3C41E67A" w14:textId="77777777" w:rsidR="00BB091C" w:rsidRPr="00053519" w:rsidRDefault="004F2218" w:rsidP="00B12339">
            <w:r>
              <w:rPr>
                <w:lang w:val="de-DE"/>
              </w:rPr>
              <w:lastRenderedPageBreak/>
              <w:t>Schalterkontrollanzeige - nicht angeschlossen.</w:t>
            </w:r>
          </w:p>
        </w:tc>
        <w:tc>
          <w:tcPr>
            <w:tcW w:w="3195" w:type="dxa"/>
            <w:gridSpan w:val="2"/>
            <w:tcMar>
              <w:left w:w="0" w:type="dxa"/>
              <w:right w:w="45" w:type="dxa"/>
            </w:tcMar>
          </w:tcPr>
          <w:p w14:paraId="4733B33B" w14:textId="77777777" w:rsidR="00BB091C" w:rsidRPr="00053519" w:rsidRDefault="004F2218" w:rsidP="00B12339">
            <w:r>
              <w:rPr>
                <w:lang w:val="de-DE"/>
              </w:rPr>
              <w:t xml:space="preserve">            </w:t>
            </w:r>
            <w:r w:rsidRPr="00053519">
              <w:rPr>
                <w:noProof/>
              </w:rPr>
              <w:drawing>
                <wp:inline distT="0" distB="0" distL="0" distR="0" wp14:anchorId="549F0729" wp14:editId="73E29438">
                  <wp:extent cx="723625" cy="955344"/>
                  <wp:effectExtent l="0" t="0" r="635" b="0"/>
                  <wp:docPr id="345" name="Image 345" descr="P1696C4T98#yIS1"/>
                  <wp:cNvGraphicFramePr/>
                  <a:graphic xmlns:a="http://schemas.openxmlformats.org/drawingml/2006/main">
                    <a:graphicData uri="http://schemas.openxmlformats.org/drawingml/2006/picture">
                      <pic:pic xmlns:pic="http://schemas.openxmlformats.org/drawingml/2006/picture">
                        <pic:nvPicPr>
                          <pic:cNvPr id="1876820640" name="Image 345" descr="P1696C4T98#yIS1"/>
                          <pic:cNvPicPr>
                            <a:picLocks noChangeArrowheads="1"/>
                          </pic:cNvPicPr>
                        </pic:nvPicPr>
                        <pic:blipFill>
                          <a:blip r:embed="rId195">
                            <a:extLst>
                              <a:ext uri="{28A0092B-C50C-407E-A947-70E740481C1C}">
                                <a14:useLocalDpi xmlns:a14="http://schemas.microsoft.com/office/drawing/2010/main" val="0"/>
                              </a:ext>
                            </a:extLst>
                          </a:blip>
                          <a:stretch>
                            <a:fillRect/>
                          </a:stretch>
                        </pic:blipFill>
                        <pic:spPr bwMode="auto">
                          <a:xfrm>
                            <a:off x="0" y="0"/>
                            <a:ext cx="730321" cy="964185"/>
                          </a:xfrm>
                          <a:prstGeom prst="rect">
                            <a:avLst/>
                          </a:prstGeom>
                          <a:noFill/>
                          <a:ln>
                            <a:noFill/>
                          </a:ln>
                        </pic:spPr>
                      </pic:pic>
                    </a:graphicData>
                  </a:graphic>
                </wp:inline>
              </w:drawing>
            </w:r>
          </w:p>
        </w:tc>
        <w:tc>
          <w:tcPr>
            <w:tcW w:w="3626" w:type="dxa"/>
            <w:tcMar>
              <w:left w:w="0" w:type="dxa"/>
              <w:right w:w="45" w:type="dxa"/>
            </w:tcMar>
          </w:tcPr>
          <w:p w14:paraId="256FC144" w14:textId="24FD16FB" w:rsidR="00BB091C" w:rsidRPr="00404932" w:rsidRDefault="004F2218" w:rsidP="00B12339">
            <w:pPr>
              <w:rPr>
                <w:lang w:val="de-DE"/>
              </w:rPr>
            </w:pPr>
            <w:r>
              <w:rPr>
                <w:lang w:val="de-DE"/>
              </w:rPr>
              <w:t>Dies wird angezeigt, wenn eine Schaltsteuerkarte ausgewählt ist, aber kein Benutzergerät angeschlossen ist</w:t>
            </w:r>
            <w:r w:rsidR="002407B9">
              <w:rPr>
                <w:lang w:val="de-DE"/>
              </w:rPr>
              <w:t>.</w:t>
            </w:r>
          </w:p>
        </w:tc>
      </w:tr>
      <w:tr w:rsidR="00131969" w:rsidRPr="00750025" w14:paraId="6E56B3A9" w14:textId="77777777" w:rsidTr="00ED1AEE">
        <w:trPr>
          <w:gridAfter w:val="1"/>
          <w:wAfter w:w="922" w:type="dxa"/>
          <w:trHeight w:val="1531"/>
        </w:trPr>
        <w:tc>
          <w:tcPr>
            <w:tcW w:w="3500" w:type="dxa"/>
            <w:tcMar>
              <w:left w:w="0" w:type="dxa"/>
              <w:right w:w="45" w:type="dxa"/>
            </w:tcMar>
          </w:tcPr>
          <w:p w14:paraId="40D38CB7" w14:textId="77777777" w:rsidR="00BB091C" w:rsidRPr="00053519" w:rsidRDefault="004F2218" w:rsidP="00B12339">
            <w:r>
              <w:rPr>
                <w:lang w:val="de-DE"/>
              </w:rPr>
              <w:t>Anzeige der Schaltersteuerung - angeschlossen.</w:t>
            </w:r>
          </w:p>
        </w:tc>
        <w:tc>
          <w:tcPr>
            <w:tcW w:w="3195" w:type="dxa"/>
            <w:gridSpan w:val="2"/>
            <w:tcMar>
              <w:left w:w="0" w:type="dxa"/>
              <w:right w:w="45" w:type="dxa"/>
            </w:tcMar>
          </w:tcPr>
          <w:p w14:paraId="0ECA1D4D" w14:textId="77777777" w:rsidR="00BB091C" w:rsidRPr="00053519" w:rsidRDefault="004F2218" w:rsidP="00B12339">
            <w:r>
              <w:rPr>
                <w:lang w:val="de-DE"/>
              </w:rPr>
              <w:t xml:space="preserve">             </w:t>
            </w:r>
            <w:r w:rsidRPr="00053519">
              <w:rPr>
                <w:noProof/>
              </w:rPr>
              <w:drawing>
                <wp:inline distT="0" distB="0" distL="0" distR="0" wp14:anchorId="565D30DD" wp14:editId="50286653">
                  <wp:extent cx="709977" cy="900752"/>
                  <wp:effectExtent l="0" t="0" r="0" b="0"/>
                  <wp:docPr id="344" name="Image 344" descr="P1700C7T98#yIS1"/>
                  <wp:cNvGraphicFramePr/>
                  <a:graphic xmlns:a="http://schemas.openxmlformats.org/drawingml/2006/main">
                    <a:graphicData uri="http://schemas.openxmlformats.org/drawingml/2006/picture">
                      <pic:pic xmlns:pic="http://schemas.openxmlformats.org/drawingml/2006/picture">
                        <pic:nvPicPr>
                          <pic:cNvPr id="430815652" name="Image 344" descr="P1700C7T98#yIS1"/>
                          <pic:cNvPicPr>
                            <a:picLocks noChangeArrowheads="1"/>
                          </pic:cNvPicPr>
                        </pic:nvPicPr>
                        <pic:blipFill>
                          <a:blip r:embed="rId196">
                            <a:extLst>
                              <a:ext uri="{28A0092B-C50C-407E-A947-70E740481C1C}">
                                <a14:useLocalDpi xmlns:a14="http://schemas.microsoft.com/office/drawing/2010/main" val="0"/>
                              </a:ext>
                            </a:extLst>
                          </a:blip>
                          <a:stretch>
                            <a:fillRect/>
                          </a:stretch>
                        </pic:blipFill>
                        <pic:spPr bwMode="auto">
                          <a:xfrm>
                            <a:off x="0" y="0"/>
                            <a:ext cx="716610" cy="909167"/>
                          </a:xfrm>
                          <a:prstGeom prst="rect">
                            <a:avLst/>
                          </a:prstGeom>
                          <a:noFill/>
                          <a:ln>
                            <a:noFill/>
                          </a:ln>
                        </pic:spPr>
                      </pic:pic>
                    </a:graphicData>
                  </a:graphic>
                </wp:inline>
              </w:drawing>
            </w:r>
          </w:p>
        </w:tc>
        <w:tc>
          <w:tcPr>
            <w:tcW w:w="3626" w:type="dxa"/>
            <w:tcMar>
              <w:left w:w="0" w:type="dxa"/>
              <w:right w:w="45" w:type="dxa"/>
            </w:tcMar>
          </w:tcPr>
          <w:tbl>
            <w:tblPr>
              <w:tblW w:w="5000" w:type="pct"/>
              <w:jc w:val="center"/>
              <w:tblLayout w:type="fixed"/>
              <w:tblCellMar>
                <w:left w:w="10" w:type="dxa"/>
                <w:right w:w="10" w:type="dxa"/>
              </w:tblCellMar>
              <w:tblLook w:val="04A0" w:firstRow="1" w:lastRow="0" w:firstColumn="1" w:lastColumn="0" w:noHBand="0" w:noVBand="1"/>
            </w:tblPr>
            <w:tblGrid>
              <w:gridCol w:w="3586"/>
            </w:tblGrid>
            <w:tr w:rsidR="00131969" w:rsidRPr="00750025" w14:paraId="06A05296" w14:textId="77777777" w:rsidTr="001A6A3D">
              <w:trPr>
                <w:trHeight w:val="2118"/>
                <w:jc w:val="center"/>
              </w:trPr>
              <w:tc>
                <w:tcPr>
                  <w:tcW w:w="2956" w:type="dxa"/>
                  <w:tcMar>
                    <w:left w:w="0" w:type="dxa"/>
                    <w:right w:w="45" w:type="dxa"/>
                  </w:tcMar>
                </w:tcPr>
                <w:p w14:paraId="7AD2DE1F" w14:textId="6C2D500F" w:rsidR="00BB091C" w:rsidRPr="00404932" w:rsidRDefault="004F2218" w:rsidP="00B12339">
                  <w:pPr>
                    <w:rPr>
                      <w:lang w:val="de-DE"/>
                    </w:rPr>
                  </w:pPr>
                  <w:r>
                    <w:rPr>
                      <w:lang w:val="de-DE"/>
                    </w:rPr>
                    <w:t>Dies wird angezeigt, wenn eine Schaltsteuerkarte ausgewählt und ein Benutzergerät angeschlossen ist</w:t>
                  </w:r>
                  <w:r w:rsidR="002407B9">
                    <w:rPr>
                      <w:lang w:val="de-DE"/>
                    </w:rPr>
                    <w:t>.</w:t>
                  </w:r>
                </w:p>
              </w:tc>
            </w:tr>
          </w:tbl>
          <w:p w14:paraId="4F8CF9C4" w14:textId="77777777" w:rsidR="00BB091C" w:rsidRPr="00404932" w:rsidRDefault="00BB091C" w:rsidP="00B12339">
            <w:pPr>
              <w:rPr>
                <w:lang w:val="de-DE"/>
              </w:rPr>
            </w:pPr>
          </w:p>
        </w:tc>
      </w:tr>
      <w:tr w:rsidR="00131969" w:rsidRPr="00750025" w14:paraId="4364553E" w14:textId="77777777" w:rsidTr="00ED1AEE">
        <w:trPr>
          <w:gridAfter w:val="1"/>
          <w:wAfter w:w="922" w:type="dxa"/>
          <w:trHeight w:val="1531"/>
        </w:trPr>
        <w:tc>
          <w:tcPr>
            <w:tcW w:w="3500" w:type="dxa"/>
            <w:tcMar>
              <w:left w:w="0" w:type="dxa"/>
              <w:right w:w="45" w:type="dxa"/>
            </w:tcMar>
          </w:tcPr>
          <w:p w14:paraId="0F3743F9" w14:textId="77777777" w:rsidR="00BB091C" w:rsidRPr="00053519" w:rsidRDefault="004F2218" w:rsidP="00B12339">
            <w:r>
              <w:rPr>
                <w:lang w:val="de-DE"/>
              </w:rPr>
              <w:t>Anzeige der Schaltersteuerung - aktiv.</w:t>
            </w:r>
          </w:p>
        </w:tc>
        <w:tc>
          <w:tcPr>
            <w:tcW w:w="3195" w:type="dxa"/>
            <w:gridSpan w:val="2"/>
            <w:tcMar>
              <w:left w:w="0" w:type="dxa"/>
              <w:right w:w="45" w:type="dxa"/>
            </w:tcMar>
          </w:tcPr>
          <w:p w14:paraId="56375862" w14:textId="77777777" w:rsidR="00BB091C" w:rsidRPr="00053519" w:rsidRDefault="004F2218" w:rsidP="00B12339">
            <w:r>
              <w:rPr>
                <w:lang w:val="de-DE"/>
              </w:rPr>
              <w:t xml:space="preserve">             </w:t>
            </w:r>
            <w:r w:rsidRPr="00053519">
              <w:rPr>
                <w:noProof/>
              </w:rPr>
              <w:drawing>
                <wp:inline distT="0" distB="0" distL="0" distR="0" wp14:anchorId="38EA6867" wp14:editId="13B400A0">
                  <wp:extent cx="764568" cy="982638"/>
                  <wp:effectExtent l="0" t="0" r="0" b="8255"/>
                  <wp:docPr id="343" name="Image 343" descr="P1706C10T98#yIS1"/>
                  <wp:cNvGraphicFramePr/>
                  <a:graphic xmlns:a="http://schemas.openxmlformats.org/drawingml/2006/main">
                    <a:graphicData uri="http://schemas.openxmlformats.org/drawingml/2006/picture">
                      <pic:pic xmlns:pic="http://schemas.openxmlformats.org/drawingml/2006/picture">
                        <pic:nvPicPr>
                          <pic:cNvPr id="372048501" name="Image 343" descr="P1706C10T98#yIS1"/>
                          <pic:cNvPicPr>
                            <a:picLocks noChangeArrowheads="1"/>
                          </pic:cNvPicPr>
                        </pic:nvPicPr>
                        <pic:blipFill>
                          <a:blip r:embed="rId197">
                            <a:extLst>
                              <a:ext uri="{28A0092B-C50C-407E-A947-70E740481C1C}">
                                <a14:useLocalDpi xmlns:a14="http://schemas.microsoft.com/office/drawing/2010/main" val="0"/>
                              </a:ext>
                            </a:extLst>
                          </a:blip>
                          <a:stretch>
                            <a:fillRect/>
                          </a:stretch>
                        </pic:blipFill>
                        <pic:spPr bwMode="auto">
                          <a:xfrm>
                            <a:off x="0" y="0"/>
                            <a:ext cx="769412" cy="988864"/>
                          </a:xfrm>
                          <a:prstGeom prst="rect">
                            <a:avLst/>
                          </a:prstGeom>
                          <a:noFill/>
                          <a:ln>
                            <a:noFill/>
                          </a:ln>
                        </pic:spPr>
                      </pic:pic>
                    </a:graphicData>
                  </a:graphic>
                </wp:inline>
              </w:drawing>
            </w:r>
          </w:p>
        </w:tc>
        <w:tc>
          <w:tcPr>
            <w:tcW w:w="3626" w:type="dxa"/>
            <w:tcMar>
              <w:left w:w="0" w:type="dxa"/>
              <w:right w:w="45" w:type="dxa"/>
            </w:tcMar>
          </w:tcPr>
          <w:p w14:paraId="244698E5" w14:textId="77777777" w:rsidR="00BB091C" w:rsidRPr="00404932" w:rsidRDefault="004F2218" w:rsidP="00B12339">
            <w:pPr>
              <w:rPr>
                <w:lang w:val="de-DE"/>
              </w:rPr>
            </w:pPr>
            <w:r>
              <w:rPr>
                <w:lang w:val="de-DE"/>
              </w:rPr>
              <w:t>Dies wird angezeigt, wenn eine Schaltsteuerkarte ausgewählt ist, ein Benutzergerät angeschlossen ist und ein Schalter aktiv ist.</w:t>
            </w:r>
          </w:p>
        </w:tc>
      </w:tr>
    </w:tbl>
    <w:p w14:paraId="7B27135F" w14:textId="0F804332" w:rsidR="000A5BB9" w:rsidRPr="00404932" w:rsidRDefault="004F2218" w:rsidP="00B12339">
      <w:pPr>
        <w:pStyle w:val="berschrift2"/>
        <w:rPr>
          <w:lang w:val="de-DE"/>
        </w:rPr>
      </w:pPr>
      <w:bookmarkStart w:id="303" w:name="_Toc102744719"/>
      <w:r w:rsidRPr="00DE782D">
        <w:rPr>
          <w:lang w:val="de-DE"/>
        </w:rPr>
        <w:t>6.5 - Trennen von Geräten</w:t>
      </w:r>
      <w:bookmarkEnd w:id="303"/>
    </w:p>
    <w:p w14:paraId="251F1A46" w14:textId="77777777" w:rsidR="00BC212C" w:rsidRPr="00704761" w:rsidRDefault="004F2218" w:rsidP="00053519">
      <w:pPr>
        <w:pStyle w:val="pfigureleft1"/>
        <w:jc w:val="both"/>
        <w:rPr>
          <w:rFonts w:ascii="Roboto" w:hAnsi="Roboto" w:cs="Arial"/>
          <w:b w:val="0"/>
          <w:bCs w:val="0"/>
          <w:color w:val="auto"/>
          <w:sz w:val="28"/>
          <w:szCs w:val="28"/>
          <w:lang w:val="fr-FR"/>
        </w:rPr>
      </w:pPr>
      <w:r w:rsidRPr="00704761">
        <w:rPr>
          <w:rFonts w:ascii="Roboto" w:hAnsi="Roboto"/>
          <w:b w:val="0"/>
          <w:bCs w:val="0"/>
          <w:color w:val="auto"/>
          <w:sz w:val="20"/>
          <w:szCs w:val="20"/>
          <w:lang w:val="de-DE"/>
        </w:rPr>
        <w:t>Um die Verwendung einer Verbindungskarte zu beenden, wählen Sie eine andere Funktionskarte aus einem Profil aus. Wenn die Verbindungskarte abgewählt wird, wird die Bluetooth-Verbindung getrennt</w:t>
      </w:r>
    </w:p>
    <w:p w14:paraId="353FC586" w14:textId="13160CAE" w:rsidR="00BD289F" w:rsidRPr="00404932" w:rsidRDefault="004F2218" w:rsidP="00B12339">
      <w:pPr>
        <w:pStyle w:val="berschrift2"/>
        <w:rPr>
          <w:lang w:val="de-DE"/>
        </w:rPr>
      </w:pPr>
      <w:bookmarkStart w:id="304" w:name="_Toc102744720"/>
      <w:r w:rsidRPr="00053519">
        <w:rPr>
          <w:lang w:val="de-DE"/>
        </w:rPr>
        <w:t xml:space="preserve">6.6 </w:t>
      </w:r>
      <w:r w:rsidR="005B7DD3">
        <w:rPr>
          <w:lang w:val="de-DE"/>
        </w:rPr>
        <w:t>-</w:t>
      </w:r>
      <w:r w:rsidRPr="00053519">
        <w:rPr>
          <w:lang w:val="de-DE"/>
        </w:rPr>
        <w:t xml:space="preserve"> </w:t>
      </w:r>
      <w:r w:rsidR="005B7DD3">
        <w:rPr>
          <w:lang w:val="de-DE"/>
        </w:rPr>
        <w:t xml:space="preserve">Geräte </w:t>
      </w:r>
      <w:r w:rsidRPr="00053519">
        <w:rPr>
          <w:lang w:val="de-DE"/>
        </w:rPr>
        <w:t>Vergessen</w:t>
      </w:r>
      <w:bookmarkEnd w:id="304"/>
    </w:p>
    <w:p w14:paraId="6A897434" w14:textId="77777777" w:rsidR="00BD289F" w:rsidRPr="00053519" w:rsidRDefault="00BD289F" w:rsidP="00053519">
      <w:pPr>
        <w:pStyle w:val="pfigureleft1"/>
        <w:jc w:val="both"/>
        <w:rPr>
          <w:rFonts w:ascii="Arial" w:hAnsi="Arial" w:cs="Arial"/>
          <w:b w:val="0"/>
          <w:bCs w:val="0"/>
          <w:color w:val="auto"/>
          <w:sz w:val="22"/>
          <w:szCs w:val="22"/>
          <w:lang w:val="fr-FR"/>
        </w:rPr>
      </w:pPr>
    </w:p>
    <w:tbl>
      <w:tblPr>
        <w:tblW w:w="4804" w:type="pct"/>
        <w:tblLayout w:type="fixed"/>
        <w:tblCellMar>
          <w:left w:w="10" w:type="dxa"/>
          <w:right w:w="10" w:type="dxa"/>
        </w:tblCellMar>
        <w:tblLook w:val="04A0" w:firstRow="1" w:lastRow="0" w:firstColumn="1" w:lastColumn="0" w:noHBand="0" w:noVBand="1"/>
      </w:tblPr>
      <w:tblGrid>
        <w:gridCol w:w="6955"/>
        <w:gridCol w:w="3113"/>
      </w:tblGrid>
      <w:tr w:rsidR="00131969" w14:paraId="61F212CF" w14:textId="77777777" w:rsidTr="00F51F19">
        <w:tc>
          <w:tcPr>
            <w:tcW w:w="6946" w:type="dxa"/>
            <w:tcMar>
              <w:left w:w="0" w:type="dxa"/>
              <w:right w:w="45" w:type="dxa"/>
            </w:tcMar>
          </w:tcPr>
          <w:p w14:paraId="363BD684" w14:textId="33810629" w:rsidR="00505259" w:rsidRPr="00404932" w:rsidRDefault="004F2218" w:rsidP="00B12339">
            <w:pPr>
              <w:rPr>
                <w:lang w:val="de-DE"/>
              </w:rPr>
            </w:pPr>
            <w:r>
              <w:rPr>
                <w:lang w:val="de-DE"/>
              </w:rPr>
              <w:t>Um ein Gerät zu vergessen, tippen und halten Sie auf:</w:t>
            </w:r>
          </w:p>
          <w:p w14:paraId="30A167D0" w14:textId="77777777" w:rsidR="00505259" w:rsidRPr="00404932" w:rsidRDefault="004F2218" w:rsidP="00B12339">
            <w:pPr>
              <w:rPr>
                <w:lang w:val="de-DE"/>
              </w:rPr>
            </w:pPr>
            <w:r w:rsidRPr="00053519">
              <w:rPr>
                <w:lang w:val="de-DE"/>
              </w:rPr>
              <w:t> Navigationstaste</w:t>
            </w:r>
          </w:p>
          <w:p w14:paraId="3B185295" w14:textId="77777777" w:rsidR="00704761" w:rsidRPr="00404932" w:rsidRDefault="00704761" w:rsidP="00B12339">
            <w:pPr>
              <w:rPr>
                <w:lang w:val="de-DE"/>
              </w:rPr>
            </w:pPr>
          </w:p>
          <w:p w14:paraId="2F24E490" w14:textId="77777777" w:rsidR="00505259" w:rsidRPr="00404932" w:rsidRDefault="004F2218" w:rsidP="00B12339">
            <w:pPr>
              <w:rPr>
                <w:lang w:val="de-DE"/>
              </w:rPr>
            </w:pPr>
            <w:r w:rsidRPr="00053519">
              <w:rPr>
                <w:lang w:val="de-DE"/>
              </w:rPr>
              <w:t>Dann tippen Sie auf:</w:t>
            </w:r>
          </w:p>
          <w:p w14:paraId="35613843" w14:textId="77777777" w:rsidR="00505259" w:rsidRPr="00404932" w:rsidRDefault="004F2218" w:rsidP="00B12339">
            <w:pPr>
              <w:rPr>
                <w:lang w:val="de-DE"/>
              </w:rPr>
            </w:pPr>
            <w:r w:rsidRPr="00053519">
              <w:rPr>
                <w:lang w:val="de-DE"/>
              </w:rPr>
              <w:t> </w:t>
            </w:r>
          </w:p>
          <w:p w14:paraId="6DB834E9" w14:textId="6B266081" w:rsidR="00505259" w:rsidRPr="00404932" w:rsidRDefault="004F2218" w:rsidP="00B12339">
            <w:pPr>
              <w:rPr>
                <w:lang w:val="de-DE"/>
              </w:rPr>
            </w:pPr>
            <w:r w:rsidRPr="00053519">
              <w:rPr>
                <w:lang w:val="de-DE"/>
              </w:rPr>
              <w:t xml:space="preserve"> Einstellungen | </w:t>
            </w:r>
            <w:r w:rsidR="005B7DD3">
              <w:rPr>
                <w:lang w:val="de-DE"/>
              </w:rPr>
              <w:t>Verbindungs</w:t>
            </w:r>
            <w:r w:rsidRPr="00053519">
              <w:rPr>
                <w:lang w:val="de-DE"/>
              </w:rPr>
              <w:t>einstellungen</w:t>
            </w:r>
          </w:p>
          <w:p w14:paraId="4ED2AEED" w14:textId="77777777" w:rsidR="00505259" w:rsidRPr="00404932" w:rsidRDefault="004F2218" w:rsidP="00B12339">
            <w:pPr>
              <w:rPr>
                <w:lang w:val="de-DE"/>
              </w:rPr>
            </w:pPr>
            <w:r w:rsidRPr="00053519">
              <w:rPr>
                <w:lang w:val="de-DE"/>
              </w:rPr>
              <w:t> </w:t>
            </w:r>
          </w:p>
          <w:p w14:paraId="038DA3AD" w14:textId="3A513511" w:rsidR="00505259" w:rsidRPr="00404932" w:rsidRDefault="004F2218" w:rsidP="00B12339">
            <w:pPr>
              <w:rPr>
                <w:lang w:val="de-DE"/>
              </w:rPr>
            </w:pPr>
            <w:r w:rsidRPr="00053519">
              <w:rPr>
                <w:lang w:val="de-DE"/>
              </w:rPr>
              <w:t xml:space="preserve">Wählen Sie das gekoppelte Gerät unter </w:t>
            </w:r>
            <w:r w:rsidR="00DE782D">
              <w:rPr>
                <w:lang w:val="de-DE"/>
              </w:rPr>
              <w:t>GEKOPPELTE GERÄTE</w:t>
            </w:r>
            <w:r w:rsidRPr="00053519">
              <w:rPr>
                <w:lang w:val="de-DE"/>
              </w:rPr>
              <w:t xml:space="preserve"> aus.</w:t>
            </w:r>
          </w:p>
          <w:p w14:paraId="6BCCD4B3" w14:textId="77777777" w:rsidR="00505259" w:rsidRPr="00404932" w:rsidRDefault="004F2218" w:rsidP="00B12339">
            <w:pPr>
              <w:rPr>
                <w:lang w:val="de-DE"/>
              </w:rPr>
            </w:pPr>
            <w:r w:rsidRPr="00053519">
              <w:rPr>
                <w:lang w:val="de-DE"/>
              </w:rPr>
              <w:t> </w:t>
            </w:r>
          </w:p>
          <w:p w14:paraId="2C08C15A" w14:textId="4B3FF33B" w:rsidR="00505259" w:rsidRPr="00404932" w:rsidRDefault="004F2218" w:rsidP="00B12339">
            <w:pPr>
              <w:rPr>
                <w:lang w:val="de-DE"/>
              </w:rPr>
            </w:pPr>
            <w:r w:rsidRPr="00053519">
              <w:rPr>
                <w:lang w:val="de-DE"/>
              </w:rPr>
              <w:t xml:space="preserve">Überprüfen Sie die Details auf dem nächsten Bildschirm, und tippen Sie dann auf </w:t>
            </w:r>
            <w:r w:rsidR="00DE782D">
              <w:rPr>
                <w:b/>
                <w:lang w:val="de-DE"/>
              </w:rPr>
              <w:t>D</w:t>
            </w:r>
            <w:r w:rsidRPr="00053519">
              <w:rPr>
                <w:b/>
                <w:lang w:val="de-DE"/>
              </w:rPr>
              <w:t>ieses</w:t>
            </w:r>
            <w:r w:rsidRPr="00053519">
              <w:rPr>
                <w:lang w:val="de-DE"/>
              </w:rPr>
              <w:t xml:space="preserve"> </w:t>
            </w:r>
            <w:r w:rsidRPr="00053519">
              <w:rPr>
                <w:b/>
                <w:lang w:val="de-DE"/>
              </w:rPr>
              <w:t>Gerät</w:t>
            </w:r>
            <w:r w:rsidR="00DE782D">
              <w:rPr>
                <w:b/>
                <w:lang w:val="de-DE"/>
              </w:rPr>
              <w:t xml:space="preserve"> vergessen</w:t>
            </w:r>
            <w:r w:rsidRPr="00053519">
              <w:rPr>
                <w:lang w:val="de-DE"/>
              </w:rPr>
              <w:t xml:space="preserve">. Drücken Sie erneut die Taste </w:t>
            </w:r>
            <w:r w:rsidR="00DE782D">
              <w:rPr>
                <w:b/>
                <w:lang w:val="de-DE"/>
              </w:rPr>
              <w:t>D</w:t>
            </w:r>
            <w:r w:rsidR="00DE782D" w:rsidRPr="00053519">
              <w:rPr>
                <w:b/>
                <w:lang w:val="de-DE"/>
              </w:rPr>
              <w:t>ieses</w:t>
            </w:r>
            <w:r w:rsidR="00DE782D" w:rsidRPr="00053519">
              <w:rPr>
                <w:lang w:val="de-DE"/>
              </w:rPr>
              <w:t xml:space="preserve"> </w:t>
            </w:r>
            <w:r w:rsidR="00DE782D" w:rsidRPr="00053519">
              <w:rPr>
                <w:b/>
                <w:lang w:val="de-DE"/>
              </w:rPr>
              <w:t>Gerät</w:t>
            </w:r>
            <w:r w:rsidR="00DE782D">
              <w:rPr>
                <w:b/>
                <w:lang w:val="de-DE"/>
              </w:rPr>
              <w:t xml:space="preserve"> vergessen</w:t>
            </w:r>
            <w:r w:rsidR="00DE782D" w:rsidRPr="00053519" w:rsidDel="00DE782D">
              <w:rPr>
                <w:b/>
                <w:lang w:val="de-DE"/>
              </w:rPr>
              <w:t xml:space="preserve"> </w:t>
            </w:r>
            <w:r w:rsidRPr="00053519">
              <w:rPr>
                <w:lang w:val="de-DE"/>
              </w:rPr>
              <w:t xml:space="preserve">oder die Taste </w:t>
            </w:r>
            <w:r w:rsidRPr="00053519">
              <w:rPr>
                <w:b/>
                <w:i/>
                <w:iCs/>
                <w:lang w:val="de-DE"/>
              </w:rPr>
              <w:t>Abbrechen</w:t>
            </w:r>
            <w:r w:rsidRPr="00053519">
              <w:rPr>
                <w:lang w:val="de-DE"/>
              </w:rPr>
              <w:t>, um diesen Vorgang abzubrechen.</w:t>
            </w:r>
          </w:p>
          <w:p w14:paraId="66EE69F1" w14:textId="77777777" w:rsidR="00505259" w:rsidRPr="00404932" w:rsidRDefault="004F2218" w:rsidP="00B12339">
            <w:pPr>
              <w:rPr>
                <w:lang w:val="de-DE"/>
              </w:rPr>
            </w:pPr>
            <w:r w:rsidRPr="00053519">
              <w:rPr>
                <w:lang w:val="de-DE"/>
              </w:rPr>
              <w:t> </w:t>
            </w:r>
          </w:p>
          <w:p w14:paraId="636330FE" w14:textId="77777777" w:rsidR="00505259" w:rsidRPr="00053519" w:rsidRDefault="004F2218" w:rsidP="00B12339">
            <w:r w:rsidRPr="00053519">
              <w:rPr>
                <w:noProof/>
              </w:rPr>
              <w:lastRenderedPageBreak/>
              <w:drawing>
                <wp:inline distT="0" distB="0" distL="0" distR="0" wp14:anchorId="7B88BF5B" wp14:editId="4821FFF7">
                  <wp:extent cx="1296670" cy="1924050"/>
                  <wp:effectExtent l="0" t="0" r="0" b="0"/>
                  <wp:docPr id="348" name="Image 348" descr="P1724C1T99#yIS1"/>
                  <wp:cNvGraphicFramePr/>
                  <a:graphic xmlns:a="http://schemas.openxmlformats.org/drawingml/2006/main">
                    <a:graphicData uri="http://schemas.openxmlformats.org/drawingml/2006/picture">
                      <pic:pic xmlns:pic="http://schemas.openxmlformats.org/drawingml/2006/picture">
                        <pic:nvPicPr>
                          <pic:cNvPr id="1768893979" name="Image 348" descr="P1724C1T99#yIS1"/>
                          <pic:cNvPicPr>
                            <a:picLocks noChangeArrowheads="1"/>
                          </pic:cNvPicPr>
                        </pic:nvPicPr>
                        <pic:blipFill>
                          <a:blip r:embed="rId198">
                            <a:extLst>
                              <a:ext uri="{28A0092B-C50C-407E-A947-70E740481C1C}">
                                <a14:useLocalDpi xmlns:a14="http://schemas.microsoft.com/office/drawing/2010/main" val="0"/>
                              </a:ext>
                            </a:extLst>
                          </a:blip>
                          <a:stretch>
                            <a:fillRect/>
                          </a:stretch>
                        </pic:blipFill>
                        <pic:spPr bwMode="auto">
                          <a:xfrm>
                            <a:off x="0" y="0"/>
                            <a:ext cx="1296670" cy="1924050"/>
                          </a:xfrm>
                          <a:prstGeom prst="rect">
                            <a:avLst/>
                          </a:prstGeom>
                          <a:noFill/>
                          <a:ln>
                            <a:noFill/>
                          </a:ln>
                        </pic:spPr>
                      </pic:pic>
                    </a:graphicData>
                  </a:graphic>
                </wp:inline>
              </w:drawing>
            </w:r>
            <w:r w:rsidRPr="00053519">
              <w:rPr>
                <w:lang w:val="de-DE"/>
              </w:rPr>
              <w:t xml:space="preserve"> </w:t>
            </w:r>
            <w:r w:rsidRPr="00053519">
              <w:rPr>
                <w:noProof/>
              </w:rPr>
              <w:drawing>
                <wp:inline distT="0" distB="0" distL="0" distR="0" wp14:anchorId="5B6594F3" wp14:editId="63100F88">
                  <wp:extent cx="1310005" cy="1924050"/>
                  <wp:effectExtent l="0" t="0" r="4445" b="0"/>
                  <wp:docPr id="347" name="Image 347" descr="P1724C1T99#yIS2"/>
                  <wp:cNvGraphicFramePr/>
                  <a:graphic xmlns:a="http://schemas.openxmlformats.org/drawingml/2006/main">
                    <a:graphicData uri="http://schemas.openxmlformats.org/drawingml/2006/picture">
                      <pic:pic xmlns:pic="http://schemas.openxmlformats.org/drawingml/2006/picture">
                        <pic:nvPicPr>
                          <pic:cNvPr id="1762672288" name="Image 347" descr="P1724C1T99#yIS2"/>
                          <pic:cNvPicPr>
                            <a:picLocks noChangeArrowheads="1"/>
                          </pic:cNvPicPr>
                        </pic:nvPicPr>
                        <pic:blipFill>
                          <a:blip r:embed="rId199">
                            <a:extLst>
                              <a:ext uri="{28A0092B-C50C-407E-A947-70E740481C1C}">
                                <a14:useLocalDpi xmlns:a14="http://schemas.microsoft.com/office/drawing/2010/main" val="0"/>
                              </a:ext>
                            </a:extLst>
                          </a:blip>
                          <a:stretch>
                            <a:fillRect/>
                          </a:stretch>
                        </pic:blipFill>
                        <pic:spPr bwMode="auto">
                          <a:xfrm>
                            <a:off x="0" y="0"/>
                            <a:ext cx="1310005" cy="1924050"/>
                          </a:xfrm>
                          <a:prstGeom prst="rect">
                            <a:avLst/>
                          </a:prstGeom>
                          <a:noFill/>
                          <a:ln>
                            <a:noFill/>
                          </a:ln>
                        </pic:spPr>
                      </pic:pic>
                    </a:graphicData>
                  </a:graphic>
                </wp:inline>
              </w:drawing>
            </w:r>
          </w:p>
          <w:p w14:paraId="6F5B766F" w14:textId="77777777" w:rsidR="00505259" w:rsidRPr="00A53A25" w:rsidRDefault="004F2218" w:rsidP="00B12339">
            <w:pPr>
              <w:pStyle w:val="lgendeimage"/>
              <w:framePr w:wrap="around"/>
            </w:pPr>
            <w:r w:rsidRPr="00A53A25">
              <w:rPr>
                <w:lang w:val="de-DE"/>
              </w:rPr>
              <w:t xml:space="preserve">Abbildung </w:t>
            </w:r>
            <w:proofErr w:type="gramStart"/>
            <w:r w:rsidRPr="00A53A25">
              <w:rPr>
                <w:lang w:val="de-DE"/>
              </w:rPr>
              <w:t>107 :</w:t>
            </w:r>
            <w:proofErr w:type="gramEnd"/>
            <w:r w:rsidRPr="00A53A25">
              <w:rPr>
                <w:lang w:val="de-DE"/>
              </w:rPr>
              <w:t xml:space="preserve">  Vergessen eines Geräts</w:t>
            </w:r>
          </w:p>
        </w:tc>
        <w:tc>
          <w:tcPr>
            <w:tcW w:w="3109" w:type="dxa"/>
            <w:tcMar>
              <w:left w:w="0" w:type="dxa"/>
              <w:right w:w="45" w:type="dxa"/>
            </w:tcMar>
          </w:tcPr>
          <w:p w14:paraId="22DB6B53" w14:textId="77777777" w:rsidR="00505259" w:rsidRPr="00053519" w:rsidRDefault="004F2218" w:rsidP="00053519">
            <w:pPr>
              <w:pStyle w:val="tdBodyA-Column1-Body12"/>
              <w:jc w:val="both"/>
              <w:rPr>
                <w:rFonts w:ascii="Arial" w:hAnsi="Arial" w:cs="Arial"/>
                <w:color w:val="auto"/>
                <w:lang w:val="fr-FR"/>
              </w:rPr>
            </w:pPr>
            <w:r w:rsidRPr="00053519">
              <w:rPr>
                <w:rFonts w:ascii="Arial" w:hAnsi="Arial" w:cs="Arial"/>
                <w:noProof/>
                <w:color w:val="auto"/>
                <w:lang w:val="fr-FR"/>
              </w:rPr>
              <w:lastRenderedPageBreak/>
              <w:drawing>
                <wp:inline distT="0" distB="0" distL="0" distR="0" wp14:anchorId="7A30CBC4" wp14:editId="3D06059B">
                  <wp:extent cx="1433195" cy="2743200"/>
                  <wp:effectExtent l="0" t="0" r="0" b="0"/>
                  <wp:docPr id="346" name="Image 346" descr="P1726C2T99#yIS1"/>
                  <wp:cNvGraphicFramePr/>
                  <a:graphic xmlns:a="http://schemas.openxmlformats.org/drawingml/2006/main">
                    <a:graphicData uri="http://schemas.openxmlformats.org/drawingml/2006/picture">
                      <pic:pic xmlns:pic="http://schemas.openxmlformats.org/drawingml/2006/picture">
                        <pic:nvPicPr>
                          <pic:cNvPr id="379780741" name="Image 346" descr="P1726C2T99#yIS1"/>
                          <pic:cNvPicPr>
                            <a:picLocks noChangeArrowheads="1"/>
                          </pic:cNvPicPr>
                        </pic:nvPicPr>
                        <pic:blipFill>
                          <a:blip r:embed="rId200">
                            <a:extLst>
                              <a:ext uri="{28A0092B-C50C-407E-A947-70E740481C1C}">
                                <a14:useLocalDpi xmlns:a14="http://schemas.microsoft.com/office/drawing/2010/main" val="0"/>
                              </a:ext>
                            </a:extLst>
                          </a:blip>
                          <a:stretch>
                            <a:fillRect/>
                          </a:stretch>
                        </pic:blipFill>
                        <pic:spPr bwMode="auto">
                          <a:xfrm>
                            <a:off x="0" y="0"/>
                            <a:ext cx="1433195" cy="2743200"/>
                          </a:xfrm>
                          <a:prstGeom prst="rect">
                            <a:avLst/>
                          </a:prstGeom>
                          <a:noFill/>
                          <a:ln>
                            <a:noFill/>
                          </a:ln>
                        </pic:spPr>
                      </pic:pic>
                    </a:graphicData>
                  </a:graphic>
                </wp:inline>
              </w:drawing>
            </w:r>
          </w:p>
          <w:p w14:paraId="56B11150" w14:textId="77777777" w:rsidR="00505259" w:rsidRPr="00053519" w:rsidRDefault="004F2218" w:rsidP="00B12339">
            <w:pPr>
              <w:pStyle w:val="lgendeimage"/>
              <w:framePr w:wrap="around"/>
            </w:pPr>
            <w:r w:rsidRPr="00053519">
              <w:rPr>
                <w:lang w:val="de-DE"/>
              </w:rPr>
              <w:t xml:space="preserve">Abbildung </w:t>
            </w:r>
            <w:proofErr w:type="gramStart"/>
            <w:r w:rsidRPr="00053519">
              <w:rPr>
                <w:lang w:val="de-DE"/>
              </w:rPr>
              <w:t>106 :</w:t>
            </w:r>
            <w:proofErr w:type="gramEnd"/>
            <w:r w:rsidRPr="00053519">
              <w:rPr>
                <w:lang w:val="de-DE"/>
              </w:rPr>
              <w:t xml:space="preserve">  Menü Konnektivität</w:t>
            </w:r>
          </w:p>
        </w:tc>
      </w:tr>
    </w:tbl>
    <w:p w14:paraId="1EC88CDB" w14:textId="77777777" w:rsidR="00505259" w:rsidRPr="00053519" w:rsidRDefault="00505259" w:rsidP="00053519">
      <w:pPr>
        <w:pStyle w:val="pfigureleft1"/>
        <w:jc w:val="both"/>
        <w:rPr>
          <w:rFonts w:ascii="Arial" w:hAnsi="Arial" w:cs="Arial"/>
          <w:b w:val="0"/>
          <w:bCs w:val="0"/>
          <w:color w:val="auto"/>
          <w:sz w:val="22"/>
          <w:szCs w:val="22"/>
          <w:lang w:val="fr-FR"/>
        </w:rPr>
      </w:pPr>
    </w:p>
    <w:tbl>
      <w:tblPr>
        <w:tblW w:w="5000" w:type="pct"/>
        <w:tblCellSpacing w:w="0" w:type="dxa"/>
        <w:tblBorders>
          <w:bottom w:val="single" w:sz="12" w:space="0" w:color="F5F9FA"/>
        </w:tblBorders>
        <w:tblLayout w:type="fixed"/>
        <w:tblCellMar>
          <w:left w:w="10" w:type="dxa"/>
          <w:right w:w="10" w:type="dxa"/>
        </w:tblCellMar>
        <w:tblLook w:val="04A0" w:firstRow="1" w:lastRow="0" w:firstColumn="1" w:lastColumn="0" w:noHBand="0" w:noVBand="1"/>
      </w:tblPr>
      <w:tblGrid>
        <w:gridCol w:w="10479"/>
      </w:tblGrid>
      <w:tr w:rsidR="00131969" w14:paraId="6EAB1F76" w14:textId="77777777" w:rsidTr="001A6A3D">
        <w:trPr>
          <w:tblCellSpacing w:w="0" w:type="dxa"/>
        </w:trPr>
        <w:tc>
          <w:tcPr>
            <w:tcW w:w="15000" w:type="dxa"/>
            <w:shd w:val="clear" w:color="auto" w:fill="F5F9FA"/>
            <w:tcMar>
              <w:left w:w="0" w:type="dxa"/>
              <w:right w:w="0" w:type="dxa"/>
            </w:tcMar>
          </w:tcPr>
          <w:p w14:paraId="0ED0787D" w14:textId="77777777" w:rsidR="00FD7E31" w:rsidRPr="001F0474" w:rsidRDefault="004F2218" w:rsidP="00B12339">
            <w:r w:rsidRPr="00053519">
              <w:rPr>
                <w:noProof/>
              </w:rPr>
              <w:drawing>
                <wp:anchor distT="0" distB="0" distL="114300" distR="114300" simplePos="0" relativeHeight="251761664" behindDoc="0" locked="0" layoutInCell="1" allowOverlap="1" wp14:anchorId="2B11D843" wp14:editId="66A24AB8">
                  <wp:simplePos x="0" y="0"/>
                  <wp:positionH relativeFrom="column">
                    <wp:align>left</wp:align>
                  </wp:positionH>
                  <wp:positionV relativeFrom="paragraph">
                    <wp:posOffset>0</wp:posOffset>
                  </wp:positionV>
                  <wp:extent cx="200025" cy="200025"/>
                  <wp:effectExtent l="19050" t="19050" r="28575" b="28575"/>
                  <wp:wrapSquare wrapText="bothSides"/>
                  <wp:docPr id="349" name="Image 349" descr="P1730C1T100#y1"/>
                  <wp:cNvGraphicFramePr/>
                  <a:graphic xmlns:a="http://schemas.openxmlformats.org/drawingml/2006/main">
                    <a:graphicData uri="http://schemas.openxmlformats.org/drawingml/2006/picture">
                      <pic:pic xmlns:pic="http://schemas.openxmlformats.org/drawingml/2006/picture">
                        <pic:nvPicPr>
                          <pic:cNvPr id="2143645577" name="Image 349" descr="P1730C1T100#y1"/>
                          <pic:cNvPicPr>
                            <a:picLocks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200025" cy="200025"/>
                          </a:xfrm>
                          <a:prstGeom prst="rect">
                            <a:avLst/>
                          </a:prstGeom>
                          <a:noFill/>
                          <a:ln w="9525">
                            <a:solidFill>
                              <a:srgbClr val="000000"/>
                            </a:solidFill>
                            <a:round/>
                            <a:headEnd/>
                            <a:tailEnd/>
                          </a:ln>
                        </pic:spPr>
                      </pic:pic>
                    </a:graphicData>
                  </a:graphic>
                  <wp14:sizeRelH relativeFrom="page">
                    <wp14:pctWidth>0</wp14:pctWidth>
                  </wp14:sizeRelH>
                  <wp14:sizeRelV relativeFrom="page">
                    <wp14:pctHeight>0</wp14:pctHeight>
                  </wp14:sizeRelV>
                </wp:anchor>
              </w:drawing>
            </w:r>
            <w:r w:rsidRPr="001F0474">
              <w:rPr>
                <w:lang w:val="de-DE"/>
              </w:rPr>
              <w:t>Hinweis</w:t>
            </w:r>
          </w:p>
        </w:tc>
      </w:tr>
      <w:tr w:rsidR="00131969" w:rsidRPr="00750025" w14:paraId="5AC73864" w14:textId="77777777" w:rsidTr="001A6A3D">
        <w:trPr>
          <w:tblCellSpacing w:w="0" w:type="dxa"/>
        </w:trPr>
        <w:tc>
          <w:tcPr>
            <w:tcW w:w="15000" w:type="dxa"/>
            <w:shd w:val="clear" w:color="auto" w:fill="F5F9FA"/>
            <w:tcMar>
              <w:left w:w="0" w:type="dxa"/>
              <w:right w:w="0" w:type="dxa"/>
            </w:tcMar>
          </w:tcPr>
          <w:p w14:paraId="35E2D9B8" w14:textId="77777777" w:rsidR="00FD7E31" w:rsidRPr="00053519" w:rsidRDefault="004F2218" w:rsidP="00053519">
            <w:pPr>
              <w:pStyle w:val="tdBodyD-Column1-Body1"/>
              <w:shd w:val="clear" w:color="auto" w:fill="F5F9FA"/>
              <w:jc w:val="both"/>
              <w:rPr>
                <w:rFonts w:ascii="Arial" w:hAnsi="Arial" w:cs="Arial"/>
                <w:color w:val="auto"/>
                <w:lang w:val="fr-FR"/>
              </w:rPr>
            </w:pPr>
            <w:r w:rsidRPr="00053519">
              <w:rPr>
                <w:i/>
                <w:iCs/>
                <w:shd w:val="clear" w:color="auto" w:fill="F5F9FA"/>
                <w:lang w:val="de-DE"/>
              </w:rPr>
              <w:t>Das Vergessen eines Geräts löst es von allen Funktionen, mit denen es verbunden ist, und trennt es vom System</w:t>
            </w:r>
            <w:r w:rsidRPr="00053519">
              <w:rPr>
                <w:rFonts w:ascii="Arial" w:hAnsi="Arial" w:cs="Arial"/>
                <w:i/>
                <w:iCs/>
                <w:color w:val="auto"/>
                <w:shd w:val="clear" w:color="auto" w:fill="F5F9FA"/>
                <w:lang w:val="de-DE"/>
              </w:rPr>
              <w:t>.</w:t>
            </w:r>
          </w:p>
        </w:tc>
      </w:tr>
    </w:tbl>
    <w:p w14:paraId="27CB3849" w14:textId="77777777" w:rsidR="00FD7E31" w:rsidRPr="00053519" w:rsidRDefault="00FD7E31" w:rsidP="00053519">
      <w:pPr>
        <w:pStyle w:val="pfigureleft1"/>
        <w:jc w:val="both"/>
        <w:rPr>
          <w:rFonts w:ascii="Arial" w:hAnsi="Arial" w:cs="Arial"/>
          <w:b w:val="0"/>
          <w:bCs w:val="0"/>
          <w:color w:val="auto"/>
          <w:sz w:val="22"/>
          <w:szCs w:val="22"/>
          <w:lang w:val="fr-FR"/>
        </w:rPr>
      </w:pPr>
    </w:p>
    <w:p w14:paraId="3A3B07D6" w14:textId="77777777" w:rsidR="00984ECD" w:rsidRPr="00404932" w:rsidRDefault="004F2218" w:rsidP="00B12339">
      <w:pPr>
        <w:pStyle w:val="berschrift1"/>
        <w:framePr w:wrap="notBeside"/>
        <w:rPr>
          <w:lang w:val="de-DE"/>
        </w:rPr>
      </w:pPr>
      <w:bookmarkStart w:id="305" w:name="_Toc102744721"/>
      <w:r w:rsidRPr="00053519">
        <w:rPr>
          <w:lang w:val="de-DE"/>
        </w:rPr>
        <w:lastRenderedPageBreak/>
        <w:t>Kapitel VII - WARTUNG</w:t>
      </w:r>
      <w:bookmarkEnd w:id="305"/>
    </w:p>
    <w:p w14:paraId="05A862E1" w14:textId="6F62FAF8" w:rsidR="008A1F5D" w:rsidRPr="00404932" w:rsidRDefault="004F2218" w:rsidP="00B12339">
      <w:pPr>
        <w:pStyle w:val="berschrift2"/>
        <w:rPr>
          <w:lang w:val="de-DE"/>
        </w:rPr>
      </w:pPr>
      <w:bookmarkStart w:id="306" w:name="_Toc103529797"/>
      <w:bookmarkStart w:id="307" w:name="_Toc142213440"/>
      <w:bookmarkStart w:id="308" w:name="_Toc147055415"/>
      <w:bookmarkStart w:id="309" w:name="_Toc102744722"/>
      <w:r w:rsidRPr="00053519">
        <w:rPr>
          <w:lang w:val="de-DE"/>
        </w:rPr>
        <w:t xml:space="preserve">7.1 - </w:t>
      </w:r>
      <w:bookmarkEnd w:id="306"/>
      <w:bookmarkEnd w:id="307"/>
      <w:bookmarkEnd w:id="308"/>
      <w:r w:rsidRPr="00053519">
        <w:rPr>
          <w:lang w:val="de-DE"/>
        </w:rPr>
        <w:t>Batterien</w:t>
      </w:r>
      <w:bookmarkStart w:id="310" w:name="_Toc521221561"/>
      <w:bookmarkStart w:id="311" w:name="_Toc198529559"/>
      <w:r w:rsidR="00C40753" w:rsidRPr="00053519">
        <w:rPr>
          <w:lang w:val="de-DE"/>
        </w:rPr>
        <w:t xml:space="preserve"> </w:t>
      </w:r>
      <w:bookmarkEnd w:id="309"/>
      <w:r w:rsidR="005B7DD3">
        <w:rPr>
          <w:lang w:val="de-DE"/>
        </w:rPr>
        <w:t>und Aufladung</w:t>
      </w:r>
    </w:p>
    <w:p w14:paraId="27E605D1" w14:textId="77777777" w:rsidR="00F70EBD" w:rsidRPr="00404932" w:rsidRDefault="004F2218" w:rsidP="00B12339">
      <w:pPr>
        <w:pStyle w:val="berschrift3"/>
        <w:rPr>
          <w:lang w:val="de-DE"/>
        </w:rPr>
      </w:pPr>
      <w:bookmarkStart w:id="312" w:name="_Toc102744723"/>
      <w:bookmarkStart w:id="313" w:name="_Toc521221562"/>
      <w:bookmarkStart w:id="314" w:name="_Toc198529560"/>
      <w:bookmarkEnd w:id="310"/>
      <w:bookmarkEnd w:id="311"/>
      <w:r w:rsidRPr="00053519">
        <w:rPr>
          <w:lang w:val="de-DE"/>
        </w:rPr>
        <w:t>7.1.1 - Eigenschaften von Lithium-Batterien</w:t>
      </w:r>
      <w:bookmarkEnd w:id="312"/>
    </w:p>
    <w:p w14:paraId="3E79DF9E" w14:textId="77777777" w:rsidR="00A46382" w:rsidRPr="00404932" w:rsidRDefault="004F2218" w:rsidP="00B12339">
      <w:pPr>
        <w:rPr>
          <w:lang w:val="de-DE"/>
        </w:rPr>
      </w:pPr>
      <w:r w:rsidRPr="00053519">
        <w:rPr>
          <w:lang w:val="de-DE"/>
        </w:rPr>
        <w:t xml:space="preserve">Ihr Stuhl ist serienmäßig mit einer 24V 70Ah Lithium-Batterie ausgestattet, die wasserdicht und wartungsfrei ist, </w:t>
      </w:r>
    </w:p>
    <w:p w14:paraId="64848F2E" w14:textId="77777777" w:rsidR="00A46382" w:rsidRPr="00404932" w:rsidRDefault="004F2218" w:rsidP="00B12339">
      <w:pPr>
        <w:rPr>
          <w:lang w:val="de-DE"/>
        </w:rPr>
      </w:pPr>
      <w:r w:rsidRPr="00053519">
        <w:rPr>
          <w:lang w:val="de-DE"/>
        </w:rPr>
        <w:t>Zertifiziert nach UN38.3 und IEC 62133:2017.</w:t>
      </w:r>
    </w:p>
    <w:p w14:paraId="4C75CF4C" w14:textId="4342E272" w:rsidR="00A46382" w:rsidRPr="00404932" w:rsidRDefault="004F2218" w:rsidP="00B12339">
      <w:pPr>
        <w:rPr>
          <w:lang w:val="de-DE"/>
        </w:rPr>
      </w:pPr>
      <w:r w:rsidRPr="00053519">
        <w:rPr>
          <w:lang w:val="de-DE"/>
        </w:rPr>
        <w:t>Die Anzahl der Ladezyklen beträgt etwa 1800</w:t>
      </w:r>
    </w:p>
    <w:p w14:paraId="5E9E6C8D" w14:textId="77777777" w:rsidR="00A46382" w:rsidRPr="00404932" w:rsidRDefault="004F2218" w:rsidP="00B12339">
      <w:pPr>
        <w:rPr>
          <w:lang w:val="de-DE"/>
        </w:rPr>
      </w:pPr>
      <w:r w:rsidRPr="00053519">
        <w:rPr>
          <w:lang w:val="de-DE"/>
        </w:rPr>
        <w:t>Abmessungen: Länge 300mm, Breite 171mm, Höhe 220mm, Gewicht 18.6kg</w:t>
      </w:r>
    </w:p>
    <w:p w14:paraId="7EB7442C" w14:textId="77777777" w:rsidR="00A46382" w:rsidRPr="00404932" w:rsidRDefault="004F2218" w:rsidP="00B12339">
      <w:pPr>
        <w:rPr>
          <w:lang w:val="de-DE"/>
        </w:rPr>
      </w:pPr>
      <w:r w:rsidRPr="00053519">
        <w:rPr>
          <w:lang w:val="de-DE"/>
        </w:rPr>
        <w:t>Nennspannung: 25.9V</w:t>
      </w:r>
    </w:p>
    <w:p w14:paraId="57BF3BDA" w14:textId="77777777" w:rsidR="00A46382" w:rsidRPr="00404932" w:rsidRDefault="004F2218" w:rsidP="00B12339">
      <w:pPr>
        <w:rPr>
          <w:lang w:val="de-DE"/>
        </w:rPr>
      </w:pPr>
      <w:r w:rsidRPr="00053519">
        <w:rPr>
          <w:lang w:val="de-DE"/>
        </w:rPr>
        <w:t>Mindestspannung: 21 V (Spannung, ab der der Stuhl nicht mehr funktioniert)</w:t>
      </w:r>
    </w:p>
    <w:p w14:paraId="5E67FB60" w14:textId="77777777" w:rsidR="00A46382" w:rsidRPr="00053519" w:rsidRDefault="004F2218" w:rsidP="00B12339">
      <w:proofErr w:type="spellStart"/>
      <w:r w:rsidRPr="00404932">
        <w:rPr>
          <w:lang w:val="en-US"/>
        </w:rPr>
        <w:t>Ladespannung</w:t>
      </w:r>
      <w:proofErr w:type="spellEnd"/>
      <w:r w:rsidRPr="00404932">
        <w:rPr>
          <w:lang w:val="en-US"/>
        </w:rPr>
        <w:t>: 29,2V ~29,4V</w:t>
      </w:r>
    </w:p>
    <w:p w14:paraId="56238244" w14:textId="77777777" w:rsidR="00A46382" w:rsidRPr="00053519" w:rsidRDefault="004F2218" w:rsidP="00B12339">
      <w:r w:rsidRPr="00404932">
        <w:rPr>
          <w:lang w:val="en-US"/>
        </w:rPr>
        <w:t xml:space="preserve">Max. </w:t>
      </w:r>
      <w:proofErr w:type="spellStart"/>
      <w:r w:rsidRPr="00404932">
        <w:rPr>
          <w:lang w:val="en-US"/>
        </w:rPr>
        <w:t>Ladestrom</w:t>
      </w:r>
      <w:proofErr w:type="spellEnd"/>
      <w:r w:rsidRPr="00404932">
        <w:rPr>
          <w:lang w:val="en-US"/>
        </w:rPr>
        <w:t>: 35A</w:t>
      </w:r>
    </w:p>
    <w:p w14:paraId="2B49563A" w14:textId="77777777" w:rsidR="0077719A" w:rsidRPr="00053519" w:rsidRDefault="004F2218" w:rsidP="00B12339">
      <w:r w:rsidRPr="00053519">
        <w:rPr>
          <w:lang w:val="de-DE"/>
        </w:rPr>
        <w:t>Ladetemperatur: -10°C ~ +45°C,</w:t>
      </w:r>
    </w:p>
    <w:tbl>
      <w:tblPr>
        <w:tblW w:w="5000" w:type="pct"/>
        <w:tblCellSpacing w:w="0" w:type="dxa"/>
        <w:tblBorders>
          <w:bottom w:val="single" w:sz="12" w:space="0" w:color="FDE7E3"/>
        </w:tblBorders>
        <w:tblLayout w:type="fixed"/>
        <w:tblCellMar>
          <w:left w:w="10" w:type="dxa"/>
          <w:right w:w="10" w:type="dxa"/>
        </w:tblCellMar>
        <w:tblLook w:val="04A0" w:firstRow="1" w:lastRow="0" w:firstColumn="1" w:lastColumn="0" w:noHBand="0" w:noVBand="1"/>
      </w:tblPr>
      <w:tblGrid>
        <w:gridCol w:w="10479"/>
      </w:tblGrid>
      <w:tr w:rsidR="00131969" w14:paraId="6D949B34" w14:textId="77777777" w:rsidTr="001A6A3D">
        <w:trPr>
          <w:tblCellSpacing w:w="0" w:type="dxa"/>
        </w:trPr>
        <w:tc>
          <w:tcPr>
            <w:tcW w:w="10466" w:type="dxa"/>
            <w:shd w:val="clear" w:color="auto" w:fill="FDE7E3"/>
            <w:tcMar>
              <w:left w:w="0" w:type="dxa"/>
              <w:right w:w="0" w:type="dxa"/>
            </w:tcMar>
          </w:tcPr>
          <w:p w14:paraId="377DBBA6" w14:textId="77777777" w:rsidR="00575297" w:rsidRPr="00EA66B6" w:rsidRDefault="004F2218" w:rsidP="00053519">
            <w:pPr>
              <w:pStyle w:val="tdBodyD-Column1-Body1"/>
              <w:jc w:val="both"/>
              <w:rPr>
                <w:rFonts w:ascii="Arial" w:hAnsi="Arial" w:cs="Arial"/>
                <w:b/>
                <w:bCs/>
                <w:i/>
                <w:iCs/>
                <w:color w:val="auto"/>
                <w:lang w:val="fr-FR"/>
              </w:rPr>
            </w:pPr>
            <w:r w:rsidRPr="00EA66B6">
              <w:rPr>
                <w:rFonts w:ascii="Arial" w:hAnsi="Arial" w:cs="Arial"/>
                <w:b/>
                <w:bCs/>
                <w:i/>
                <w:iCs/>
                <w:noProof/>
                <w:color w:val="auto"/>
                <w:sz w:val="24"/>
                <w:szCs w:val="24"/>
                <w:lang w:val="fr-FR"/>
              </w:rPr>
              <w:drawing>
                <wp:anchor distT="0" distB="0" distL="114300" distR="114300" simplePos="0" relativeHeight="251786240" behindDoc="0" locked="0" layoutInCell="1" allowOverlap="1" wp14:anchorId="7B196083" wp14:editId="17988278">
                  <wp:simplePos x="0" y="0"/>
                  <wp:positionH relativeFrom="column">
                    <wp:align>left</wp:align>
                  </wp:positionH>
                  <wp:positionV relativeFrom="paragraph">
                    <wp:posOffset>0</wp:posOffset>
                  </wp:positionV>
                  <wp:extent cx="200025" cy="200025"/>
                  <wp:effectExtent l="19050" t="19050" r="28575" b="28575"/>
                  <wp:wrapSquare wrapText="bothSides"/>
                  <wp:docPr id="33" name="Image 33" descr="P1747C1T101#y1"/>
                  <wp:cNvGraphicFramePr/>
                  <a:graphic xmlns:a="http://schemas.openxmlformats.org/drawingml/2006/main">
                    <a:graphicData uri="http://schemas.openxmlformats.org/drawingml/2006/picture">
                      <pic:pic xmlns:pic="http://schemas.openxmlformats.org/drawingml/2006/picture">
                        <pic:nvPicPr>
                          <pic:cNvPr id="1502618526" name="Image 33" descr="P1747C1T101#y1"/>
                          <pic:cNvPicPr>
                            <a:picLocks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200025" cy="200025"/>
                          </a:xfrm>
                          <a:prstGeom prst="rect">
                            <a:avLst/>
                          </a:prstGeom>
                          <a:noFill/>
                          <a:ln w="9525">
                            <a:solidFill>
                              <a:srgbClr val="000000"/>
                            </a:solidFill>
                            <a:round/>
                            <a:headEnd/>
                            <a:tailEnd/>
                          </a:ln>
                        </pic:spPr>
                      </pic:pic>
                    </a:graphicData>
                  </a:graphic>
                  <wp14:sizeRelH relativeFrom="page">
                    <wp14:pctWidth>0</wp14:pctWidth>
                  </wp14:sizeRelH>
                  <wp14:sizeRelV relativeFrom="page">
                    <wp14:pctHeight>0</wp14:pctHeight>
                  </wp14:sizeRelV>
                </wp:anchor>
              </w:drawing>
            </w:r>
            <w:r w:rsidR="00A46382">
              <w:rPr>
                <w:rFonts w:cs="Arial"/>
                <w:b/>
                <w:bCs/>
                <w:i/>
                <w:iCs/>
                <w:color w:val="auto"/>
                <w:sz w:val="24"/>
                <w:szCs w:val="24"/>
                <w:shd w:val="clear" w:color="auto" w:fill="FDE7E3"/>
                <w:lang w:val="de-DE"/>
              </w:rPr>
              <w:t>Warnung</w:t>
            </w:r>
          </w:p>
        </w:tc>
      </w:tr>
      <w:tr w:rsidR="00131969" w:rsidRPr="00750025" w14:paraId="5E462BAF" w14:textId="77777777" w:rsidTr="001A6A3D">
        <w:trPr>
          <w:tblCellSpacing w:w="0" w:type="dxa"/>
        </w:trPr>
        <w:tc>
          <w:tcPr>
            <w:tcW w:w="10466" w:type="dxa"/>
            <w:shd w:val="clear" w:color="auto" w:fill="FDE7E3"/>
            <w:tcMar>
              <w:left w:w="0" w:type="dxa"/>
              <w:right w:w="0" w:type="dxa"/>
            </w:tcMar>
          </w:tcPr>
          <w:p w14:paraId="79131A2A" w14:textId="0DC8BEEA" w:rsidR="00A46382" w:rsidRPr="00EA66B6" w:rsidRDefault="004F2218" w:rsidP="00161B68">
            <w:pPr>
              <w:pStyle w:val="tdBodyD-Column1-Body1"/>
              <w:jc w:val="both"/>
              <w:rPr>
                <w:rFonts w:cs="Arial"/>
                <w:i/>
                <w:iCs/>
                <w:color w:val="auto"/>
                <w:shd w:val="clear" w:color="auto" w:fill="FDE7E3"/>
                <w:lang w:val="fr-FR"/>
              </w:rPr>
            </w:pPr>
            <w:r w:rsidRPr="00EA66B6">
              <w:rPr>
                <w:i/>
                <w:iCs/>
                <w:color w:val="auto"/>
                <w:shd w:val="clear" w:color="auto" w:fill="FDE7E3"/>
                <w:lang w:val="de-DE"/>
              </w:rPr>
              <w:t>Laden Sie keinen Akku, der nicht die Ladetemperatur erreicht hat</w:t>
            </w:r>
          </w:p>
          <w:p w14:paraId="6CDFBC42" w14:textId="77777777" w:rsidR="007B7DD6" w:rsidRPr="0030024C" w:rsidRDefault="004F2218" w:rsidP="00EA66B6">
            <w:pPr>
              <w:pStyle w:val="tdBodyD-Column1-Body1"/>
              <w:jc w:val="both"/>
              <w:rPr>
                <w:rFonts w:ascii="Arial" w:hAnsi="Arial" w:cs="Arial"/>
                <w:i/>
                <w:iCs/>
                <w:color w:val="auto"/>
                <w:sz w:val="20"/>
                <w:szCs w:val="20"/>
                <w:lang w:val="fr-FR"/>
              </w:rPr>
            </w:pPr>
            <w:r w:rsidRPr="00EA66B6">
              <w:rPr>
                <w:i/>
                <w:iCs/>
                <w:shd w:val="clear" w:color="auto" w:fill="FDE7E3"/>
                <w:lang w:val="de-DE"/>
              </w:rPr>
              <w:t>Verwenden Sie nur ein zertifiziertes Lithium-Batterieladegerät</w:t>
            </w:r>
          </w:p>
        </w:tc>
      </w:tr>
    </w:tbl>
    <w:p w14:paraId="4506AE38" w14:textId="77F60E0C" w:rsidR="00575297" w:rsidRPr="00404932" w:rsidRDefault="004F2218" w:rsidP="00B12339">
      <w:pPr>
        <w:rPr>
          <w:lang w:val="de-DE"/>
        </w:rPr>
      </w:pPr>
      <w:r w:rsidRPr="00053519">
        <w:rPr>
          <w:lang w:val="de-DE"/>
        </w:rPr>
        <w:t>Nominalkapazität (25°C): 70Ah (variiert in Abhängigkeit von der Batterietemperatur)</w:t>
      </w:r>
    </w:p>
    <w:p w14:paraId="2C56656C" w14:textId="77777777" w:rsidR="00B3745E" w:rsidRPr="00404932" w:rsidRDefault="00B3745E" w:rsidP="00B12339">
      <w:pPr>
        <w:rPr>
          <w:lang w:val="de-DE"/>
        </w:rPr>
      </w:pPr>
    </w:p>
    <w:p w14:paraId="097DBA3A" w14:textId="68F0470F" w:rsidR="009E4219" w:rsidRPr="00404932" w:rsidRDefault="004F2218" w:rsidP="00B12339">
      <w:pPr>
        <w:rPr>
          <w:lang w:val="de-DE"/>
        </w:rPr>
      </w:pPr>
      <w:r w:rsidRPr="00053519">
        <w:rPr>
          <w:lang w:val="de-DE"/>
        </w:rPr>
        <w:t xml:space="preserve">Die Lithium-Batterien sind nicht linear </w:t>
      </w:r>
      <w:proofErr w:type="spellStart"/>
      <w:r w:rsidRPr="00053519">
        <w:rPr>
          <w:lang w:val="de-DE"/>
        </w:rPr>
        <w:t>entladbar</w:t>
      </w:r>
      <w:proofErr w:type="spellEnd"/>
      <w:r w:rsidRPr="00053519">
        <w:rPr>
          <w:lang w:val="de-DE"/>
        </w:rPr>
        <w:t xml:space="preserve">. </w:t>
      </w:r>
      <w:r w:rsidR="008B454D" w:rsidRPr="008B454D">
        <w:rPr>
          <w:lang w:val="de-DE"/>
        </w:rPr>
        <w:t>Das heißt, sie behalten während eines großen Teils ihrer Nutzung eine konstante Spannung bei, dann fällt die Spannung abrupt ab</w:t>
      </w:r>
      <w:r w:rsidRPr="00053519">
        <w:rPr>
          <w:lang w:val="de-DE"/>
        </w:rPr>
        <w:t>.</w:t>
      </w:r>
    </w:p>
    <w:p w14:paraId="375DFC51" w14:textId="734DAF29" w:rsidR="00F63975" w:rsidRPr="00404932" w:rsidRDefault="004F2218" w:rsidP="00B12339">
      <w:pPr>
        <w:rPr>
          <w:lang w:val="de-DE"/>
        </w:rPr>
      </w:pPr>
      <w:r w:rsidRPr="00053519">
        <w:rPr>
          <w:lang w:val="de-DE"/>
        </w:rPr>
        <w:t xml:space="preserve">Es wird empfohlen, das Gerät nicht zu benutzen, wenn die Ladeanzeige des Akkus (auf dem Manipulator) auf Rot steht. </w:t>
      </w:r>
      <w:r w:rsidR="008B454D" w:rsidRPr="00404932">
        <w:rPr>
          <w:lang w:val="de-DE"/>
        </w:rPr>
        <w:t>Sie müssen den Akku vor jeder weiteren Verwendung unbedingt aufladen</w:t>
      </w:r>
      <w:r w:rsidRPr="008B454D">
        <w:rPr>
          <w:lang w:val="de-DE"/>
        </w:rPr>
        <w:t>.</w:t>
      </w:r>
    </w:p>
    <w:p w14:paraId="2BA58093" w14:textId="77777777" w:rsidR="003B18CB" w:rsidRPr="00404932" w:rsidRDefault="003B18CB" w:rsidP="00B12339">
      <w:pPr>
        <w:rPr>
          <w:lang w:val="de-DE"/>
        </w:rPr>
      </w:pPr>
    </w:p>
    <w:tbl>
      <w:tblPr>
        <w:tblW w:w="5000" w:type="pct"/>
        <w:tblCellSpacing w:w="0" w:type="dxa"/>
        <w:tblBorders>
          <w:bottom w:val="single" w:sz="12" w:space="0" w:color="FDE7E3"/>
        </w:tblBorders>
        <w:tblLayout w:type="fixed"/>
        <w:tblCellMar>
          <w:left w:w="10" w:type="dxa"/>
          <w:right w:w="10" w:type="dxa"/>
        </w:tblCellMar>
        <w:tblLook w:val="04A0" w:firstRow="1" w:lastRow="0" w:firstColumn="1" w:lastColumn="0" w:noHBand="0" w:noVBand="1"/>
      </w:tblPr>
      <w:tblGrid>
        <w:gridCol w:w="10479"/>
      </w:tblGrid>
      <w:tr w:rsidR="00131969" w14:paraId="16F88BF3" w14:textId="77777777" w:rsidTr="001A6A3D">
        <w:trPr>
          <w:tblCellSpacing w:w="0" w:type="dxa"/>
        </w:trPr>
        <w:tc>
          <w:tcPr>
            <w:tcW w:w="10466" w:type="dxa"/>
            <w:shd w:val="clear" w:color="auto" w:fill="FDE7E3"/>
            <w:tcMar>
              <w:left w:w="0" w:type="dxa"/>
              <w:right w:w="0" w:type="dxa"/>
            </w:tcMar>
          </w:tcPr>
          <w:p w14:paraId="07425661" w14:textId="77777777" w:rsidR="00F63975" w:rsidRPr="00EA66B6" w:rsidRDefault="004F2218" w:rsidP="00053519">
            <w:pPr>
              <w:pStyle w:val="tdBodyD-Column1-Body1"/>
              <w:jc w:val="both"/>
              <w:rPr>
                <w:rFonts w:ascii="Arial" w:hAnsi="Arial" w:cs="Arial"/>
                <w:b/>
                <w:bCs/>
                <w:i/>
                <w:iCs/>
                <w:color w:val="auto"/>
                <w:lang w:val="fr-FR"/>
              </w:rPr>
            </w:pPr>
            <w:r w:rsidRPr="00EA66B6">
              <w:rPr>
                <w:rFonts w:ascii="Arial" w:hAnsi="Arial" w:cs="Arial"/>
                <w:b/>
                <w:bCs/>
                <w:i/>
                <w:iCs/>
                <w:noProof/>
                <w:color w:val="auto"/>
                <w:sz w:val="24"/>
                <w:szCs w:val="24"/>
                <w:lang w:val="fr-FR"/>
              </w:rPr>
              <w:drawing>
                <wp:anchor distT="0" distB="0" distL="114300" distR="114300" simplePos="0" relativeHeight="251787264" behindDoc="0" locked="0" layoutInCell="1" allowOverlap="1" wp14:anchorId="50D1F941" wp14:editId="22540D47">
                  <wp:simplePos x="0" y="0"/>
                  <wp:positionH relativeFrom="column">
                    <wp:align>left</wp:align>
                  </wp:positionH>
                  <wp:positionV relativeFrom="paragraph">
                    <wp:posOffset>0</wp:posOffset>
                  </wp:positionV>
                  <wp:extent cx="200025" cy="200025"/>
                  <wp:effectExtent l="19050" t="19050" r="28575" b="28575"/>
                  <wp:wrapSquare wrapText="bothSides"/>
                  <wp:docPr id="35" name="Image 35" descr="P1757C1T102#y1"/>
                  <wp:cNvGraphicFramePr/>
                  <a:graphic xmlns:a="http://schemas.openxmlformats.org/drawingml/2006/main">
                    <a:graphicData uri="http://schemas.openxmlformats.org/drawingml/2006/picture">
                      <pic:pic xmlns:pic="http://schemas.openxmlformats.org/drawingml/2006/picture">
                        <pic:nvPicPr>
                          <pic:cNvPr id="1460520805" name="Image 35" descr="P1757C1T102#y1"/>
                          <pic:cNvPicPr>
                            <a:picLocks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200025" cy="200025"/>
                          </a:xfrm>
                          <a:prstGeom prst="rect">
                            <a:avLst/>
                          </a:prstGeom>
                          <a:noFill/>
                          <a:ln w="9525">
                            <a:solidFill>
                              <a:srgbClr val="000000"/>
                            </a:solidFill>
                            <a:round/>
                            <a:headEnd/>
                            <a:tailEnd/>
                          </a:ln>
                        </pic:spPr>
                      </pic:pic>
                    </a:graphicData>
                  </a:graphic>
                  <wp14:sizeRelH relativeFrom="page">
                    <wp14:pctWidth>0</wp14:pctWidth>
                  </wp14:sizeRelH>
                  <wp14:sizeRelV relativeFrom="page">
                    <wp14:pctHeight>0</wp14:pctHeight>
                  </wp14:sizeRelV>
                </wp:anchor>
              </w:drawing>
            </w:r>
            <w:r w:rsidR="00CF713C">
              <w:rPr>
                <w:rFonts w:cs="Arial"/>
                <w:b/>
                <w:bCs/>
                <w:i/>
                <w:iCs/>
                <w:color w:val="auto"/>
                <w:sz w:val="24"/>
                <w:szCs w:val="24"/>
                <w:shd w:val="clear" w:color="auto" w:fill="FDE7E3"/>
                <w:lang w:val="de-DE"/>
              </w:rPr>
              <w:t>Warnung</w:t>
            </w:r>
          </w:p>
        </w:tc>
      </w:tr>
      <w:tr w:rsidR="00131969" w:rsidRPr="00750025" w14:paraId="0652246A" w14:textId="77777777" w:rsidTr="001A6A3D">
        <w:trPr>
          <w:tblCellSpacing w:w="0" w:type="dxa"/>
        </w:trPr>
        <w:tc>
          <w:tcPr>
            <w:tcW w:w="10466" w:type="dxa"/>
            <w:shd w:val="clear" w:color="auto" w:fill="FDE7E3"/>
            <w:tcMar>
              <w:left w:w="0" w:type="dxa"/>
              <w:right w:w="0" w:type="dxa"/>
            </w:tcMar>
          </w:tcPr>
          <w:p w14:paraId="581DB268" w14:textId="480DBC28" w:rsidR="00F63975" w:rsidRPr="00EA66B6" w:rsidRDefault="004F2218" w:rsidP="00EA66B6">
            <w:pPr>
              <w:pStyle w:val="tdBodyD-Column1-Body1"/>
              <w:jc w:val="both"/>
              <w:rPr>
                <w:rFonts w:cs="Arial"/>
                <w:i/>
                <w:iCs/>
                <w:color w:val="auto"/>
                <w:shd w:val="clear" w:color="auto" w:fill="FDE7E3"/>
                <w:lang w:val="fr-FR"/>
              </w:rPr>
            </w:pPr>
            <w:r w:rsidRPr="00EA66B6">
              <w:rPr>
                <w:i/>
                <w:iCs/>
                <w:shd w:val="clear" w:color="auto" w:fill="FDE7E3"/>
                <w:lang w:val="de-DE"/>
              </w:rPr>
              <w:t>Die Verwendung einer entladenen Lithium-Batterie führt zu irreversiblen Schäden an der Batterie</w:t>
            </w:r>
            <w:r w:rsidR="00ED36EC">
              <w:rPr>
                <w:i/>
                <w:iCs/>
                <w:shd w:val="clear" w:color="auto" w:fill="FDE7E3"/>
                <w:lang w:val="de-DE"/>
              </w:rPr>
              <w:t>.</w:t>
            </w:r>
          </w:p>
        </w:tc>
      </w:tr>
    </w:tbl>
    <w:p w14:paraId="184BA7D0" w14:textId="77777777" w:rsidR="00F63975" w:rsidRPr="00404932" w:rsidRDefault="00F63975" w:rsidP="00B12339">
      <w:pPr>
        <w:rPr>
          <w:lang w:val="de-DE"/>
        </w:rPr>
      </w:pPr>
    </w:p>
    <w:tbl>
      <w:tblPr>
        <w:tblW w:w="5011" w:type="pct"/>
        <w:tblCellSpacing w:w="0" w:type="dxa"/>
        <w:tblBorders>
          <w:bottom w:val="single" w:sz="12" w:space="0" w:color="F5F9FA"/>
        </w:tblBorders>
        <w:tblLayout w:type="fixed"/>
        <w:tblCellMar>
          <w:left w:w="10" w:type="dxa"/>
          <w:right w:w="10" w:type="dxa"/>
        </w:tblCellMar>
        <w:tblLook w:val="04A0" w:firstRow="1" w:lastRow="0" w:firstColumn="1" w:lastColumn="0" w:noHBand="0" w:noVBand="1"/>
      </w:tblPr>
      <w:tblGrid>
        <w:gridCol w:w="10502"/>
      </w:tblGrid>
      <w:tr w:rsidR="00131969" w14:paraId="06C610E8" w14:textId="77777777" w:rsidTr="001F1E93">
        <w:trPr>
          <w:tblCellSpacing w:w="0" w:type="dxa"/>
        </w:trPr>
        <w:tc>
          <w:tcPr>
            <w:tcW w:w="10489" w:type="dxa"/>
            <w:shd w:val="clear" w:color="auto" w:fill="F5F9FA"/>
            <w:tcMar>
              <w:left w:w="0" w:type="dxa"/>
              <w:right w:w="0" w:type="dxa"/>
            </w:tcMar>
          </w:tcPr>
          <w:p w14:paraId="29719DF9" w14:textId="77777777" w:rsidR="00C6089B" w:rsidRPr="00053519" w:rsidRDefault="004F2218" w:rsidP="00053519">
            <w:pPr>
              <w:pStyle w:val="pfigureleft"/>
              <w:jc w:val="both"/>
              <w:rPr>
                <w:rFonts w:ascii="Arial" w:hAnsi="Arial" w:cs="Arial"/>
                <w:color w:val="auto"/>
                <w:sz w:val="22"/>
                <w:szCs w:val="22"/>
                <w:lang w:val="fr-FR"/>
              </w:rPr>
            </w:pPr>
            <w:r w:rsidRPr="00053519">
              <w:rPr>
                <w:rFonts w:ascii="Arial" w:hAnsi="Arial" w:cs="Arial"/>
                <w:noProof/>
                <w:color w:val="auto"/>
                <w:sz w:val="22"/>
                <w:szCs w:val="22"/>
                <w:lang w:val="fr-FR"/>
              </w:rPr>
              <w:drawing>
                <wp:anchor distT="0" distB="0" distL="114300" distR="114300" simplePos="0" relativeHeight="251788288" behindDoc="0" locked="0" layoutInCell="1" allowOverlap="1" wp14:anchorId="0D8E2E65" wp14:editId="229684C0">
                  <wp:simplePos x="0" y="0"/>
                  <wp:positionH relativeFrom="column">
                    <wp:align>left</wp:align>
                  </wp:positionH>
                  <wp:positionV relativeFrom="paragraph">
                    <wp:posOffset>0</wp:posOffset>
                  </wp:positionV>
                  <wp:extent cx="200025" cy="200025"/>
                  <wp:effectExtent l="19050" t="19050" r="28575" b="28575"/>
                  <wp:wrapSquare wrapText="bothSides"/>
                  <wp:docPr id="57" name="Image 57" descr="P1762C1T103#y1"/>
                  <wp:cNvGraphicFramePr/>
                  <a:graphic xmlns:a="http://schemas.openxmlformats.org/drawingml/2006/main">
                    <a:graphicData uri="http://schemas.openxmlformats.org/drawingml/2006/picture">
                      <pic:pic xmlns:pic="http://schemas.openxmlformats.org/drawingml/2006/picture">
                        <pic:nvPicPr>
                          <pic:cNvPr id="2030053576" name="Image 57" descr="P1762C1T103#y1"/>
                          <pic:cNvPicPr>
                            <a:picLocks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200025" cy="200025"/>
                          </a:xfrm>
                          <a:prstGeom prst="rect">
                            <a:avLst/>
                          </a:prstGeom>
                          <a:noFill/>
                          <a:ln w="9525">
                            <a:solidFill>
                              <a:srgbClr val="000000"/>
                            </a:solidFill>
                            <a:round/>
                            <a:headEnd/>
                            <a:tailEnd/>
                          </a:ln>
                        </pic:spPr>
                      </pic:pic>
                    </a:graphicData>
                  </a:graphic>
                  <wp14:sizeRelH relativeFrom="page">
                    <wp14:pctWidth>0</wp14:pctWidth>
                  </wp14:sizeRelH>
                  <wp14:sizeRelV relativeFrom="page">
                    <wp14:pctHeight>0</wp14:pctHeight>
                  </wp14:sizeRelV>
                </wp:anchor>
              </w:drawing>
            </w:r>
            <w:r w:rsidR="00F3241F">
              <w:rPr>
                <w:rFonts w:ascii="Arial" w:hAnsi="Arial" w:cs="Arial"/>
                <w:color w:val="auto"/>
                <w:sz w:val="22"/>
                <w:szCs w:val="22"/>
                <w:lang w:val="de-DE"/>
              </w:rPr>
              <w:t>Tipp</w:t>
            </w:r>
          </w:p>
        </w:tc>
      </w:tr>
      <w:tr w:rsidR="00131969" w:rsidRPr="00750025" w14:paraId="04C613BC" w14:textId="77777777" w:rsidTr="001F1E93">
        <w:trPr>
          <w:tblCellSpacing w:w="0" w:type="dxa"/>
        </w:trPr>
        <w:tc>
          <w:tcPr>
            <w:tcW w:w="10489" w:type="dxa"/>
            <w:shd w:val="clear" w:color="auto" w:fill="F5F9FA"/>
            <w:tcMar>
              <w:left w:w="0" w:type="dxa"/>
              <w:right w:w="0" w:type="dxa"/>
            </w:tcMar>
          </w:tcPr>
          <w:p w14:paraId="778357A4" w14:textId="6B13BFD6" w:rsidR="00C6089B" w:rsidRPr="00053519" w:rsidRDefault="004F2218" w:rsidP="00053519">
            <w:pPr>
              <w:pStyle w:val="tdTableStyle-Parameter2-BodyD-Column2-Body1"/>
              <w:shd w:val="clear" w:color="auto" w:fill="F5F9FA"/>
              <w:jc w:val="both"/>
              <w:rPr>
                <w:rFonts w:ascii="Arial" w:hAnsi="Arial" w:cs="Arial"/>
                <w:color w:val="auto"/>
                <w:sz w:val="22"/>
                <w:szCs w:val="22"/>
                <w:lang w:val="fr-FR"/>
              </w:rPr>
            </w:pPr>
            <w:r w:rsidRPr="00053519">
              <w:rPr>
                <w:i/>
                <w:iCs/>
                <w:sz w:val="22"/>
                <w:szCs w:val="22"/>
                <w:shd w:val="clear" w:color="auto" w:fill="F5F9FA"/>
                <w:lang w:val="de-DE"/>
              </w:rPr>
              <w:t>Halten Sie Ihren Akku zwischen 20 % und 90 % geladen, um eine optimale Nutzung so lange wie möglich zu gewährleisten</w:t>
            </w:r>
            <w:r w:rsidR="00C16405">
              <w:rPr>
                <w:i/>
                <w:iCs/>
                <w:sz w:val="22"/>
                <w:szCs w:val="22"/>
                <w:shd w:val="clear" w:color="auto" w:fill="F5F9FA"/>
                <w:lang w:val="de-DE"/>
              </w:rPr>
              <w:t>.</w:t>
            </w:r>
          </w:p>
        </w:tc>
      </w:tr>
    </w:tbl>
    <w:p w14:paraId="3DEFCF2A" w14:textId="77777777" w:rsidR="00F70EBD" w:rsidRPr="00404932" w:rsidRDefault="00F70EBD" w:rsidP="00B12339">
      <w:pPr>
        <w:rPr>
          <w:lang w:val="de-DE"/>
        </w:rPr>
      </w:pPr>
    </w:p>
    <w:p w14:paraId="33EB5D1E" w14:textId="5361BB53" w:rsidR="008A1F5D" w:rsidRPr="00404932" w:rsidRDefault="004F2218" w:rsidP="00B12339">
      <w:pPr>
        <w:pStyle w:val="berschrift3"/>
        <w:rPr>
          <w:lang w:val="de-DE"/>
        </w:rPr>
      </w:pPr>
      <w:bookmarkStart w:id="315" w:name="_Toc102744724"/>
      <w:r w:rsidRPr="00053519">
        <w:rPr>
          <w:lang w:val="de-DE"/>
        </w:rPr>
        <w:t>7.1.2</w:t>
      </w:r>
      <w:bookmarkEnd w:id="313"/>
      <w:r w:rsidR="00060222" w:rsidRPr="00053519">
        <w:rPr>
          <w:lang w:val="de-DE"/>
        </w:rPr>
        <w:t xml:space="preserve"> - Eigenschaften der </w:t>
      </w:r>
      <w:bookmarkEnd w:id="314"/>
      <w:r w:rsidR="00FA3C1C" w:rsidRPr="00053519">
        <w:rPr>
          <w:lang w:val="de-DE"/>
        </w:rPr>
        <w:t>AGM Gel</w:t>
      </w:r>
      <w:r w:rsidR="00ED36EC">
        <w:rPr>
          <w:lang w:val="de-DE"/>
        </w:rPr>
        <w:t>-</w:t>
      </w:r>
      <w:r w:rsidR="00C16405" w:rsidRPr="00053519">
        <w:rPr>
          <w:lang w:val="de-DE"/>
        </w:rPr>
        <w:t>Batterien</w:t>
      </w:r>
      <w:bookmarkEnd w:id="315"/>
    </w:p>
    <w:p w14:paraId="67602016" w14:textId="77777777" w:rsidR="000017C7" w:rsidRPr="00404932" w:rsidRDefault="004F2218" w:rsidP="00B12339">
      <w:pPr>
        <w:rPr>
          <w:lang w:val="de-DE"/>
        </w:rPr>
      </w:pPr>
      <w:r w:rsidRPr="00053519">
        <w:rPr>
          <w:lang w:val="de-DE"/>
        </w:rPr>
        <w:t>Ihr Stuhl kann mit zwei TRACTION AGM-Gel-Batterien ausgestattet werden, die wasserdicht und wartungsfrei sind und den DOT- und IATA-Normen für den Lufttransport, dem ADR-Code für den Straßentransport und dem IMDG-Code für den Seetransport entsprechen, zertifiziert nach DIN 43534 &amp; IEC8962 &amp; BS6290-pt.4</w:t>
      </w:r>
    </w:p>
    <w:p w14:paraId="6DBBE42D" w14:textId="56CB67E1" w:rsidR="000017C7" w:rsidRPr="00404932" w:rsidRDefault="004F2218" w:rsidP="00B12339">
      <w:pPr>
        <w:rPr>
          <w:lang w:val="de-DE"/>
        </w:rPr>
      </w:pPr>
      <w:r w:rsidRPr="00053519">
        <w:rPr>
          <w:lang w:val="de-DE"/>
        </w:rPr>
        <w:t>Die Anzahl der Ladezyklen beträgt etwa 600</w:t>
      </w:r>
    </w:p>
    <w:p w14:paraId="5C2D79AC" w14:textId="77777777" w:rsidR="000017C7" w:rsidRPr="00404932" w:rsidRDefault="004F2218" w:rsidP="00B12339">
      <w:pPr>
        <w:rPr>
          <w:lang w:val="de-DE"/>
        </w:rPr>
      </w:pPr>
      <w:r w:rsidRPr="00053519">
        <w:rPr>
          <w:lang w:val="de-DE"/>
        </w:rPr>
        <w:t>Abmessungen: Länge 226mm, Breite 135mm, Höhe 214mm</w:t>
      </w:r>
    </w:p>
    <w:p w14:paraId="57A1A7E8" w14:textId="77777777" w:rsidR="000017C7" w:rsidRPr="00404932" w:rsidRDefault="004F2218" w:rsidP="00B12339">
      <w:pPr>
        <w:rPr>
          <w:lang w:val="de-DE"/>
        </w:rPr>
      </w:pPr>
      <w:r w:rsidRPr="00053519">
        <w:rPr>
          <w:lang w:val="de-DE"/>
        </w:rPr>
        <w:t>Nennspannung: 12V</w:t>
      </w:r>
    </w:p>
    <w:p w14:paraId="6FB342C0" w14:textId="77777777" w:rsidR="000017C7" w:rsidRPr="00404932" w:rsidRDefault="004F2218" w:rsidP="00B12339">
      <w:pPr>
        <w:rPr>
          <w:lang w:val="de-DE"/>
        </w:rPr>
      </w:pPr>
      <w:r w:rsidRPr="00053519">
        <w:rPr>
          <w:lang w:val="de-DE"/>
        </w:rPr>
        <w:t>Ladespannung: 14,4V ~15,0V</w:t>
      </w:r>
    </w:p>
    <w:p w14:paraId="4B14A6ED" w14:textId="77777777" w:rsidR="000017C7" w:rsidRPr="00404932" w:rsidRDefault="004F2218" w:rsidP="00B12339">
      <w:pPr>
        <w:rPr>
          <w:lang w:val="de-DE"/>
        </w:rPr>
      </w:pPr>
      <w:r w:rsidRPr="00053519">
        <w:rPr>
          <w:lang w:val="de-DE"/>
        </w:rPr>
        <w:t>Max. Ladestrom: 16.5A</w:t>
      </w:r>
    </w:p>
    <w:p w14:paraId="7254B094" w14:textId="77777777" w:rsidR="000017C7" w:rsidRPr="00404932" w:rsidRDefault="004F2218" w:rsidP="00B12339">
      <w:pPr>
        <w:rPr>
          <w:lang w:val="de-DE"/>
        </w:rPr>
      </w:pPr>
      <w:r w:rsidRPr="00053519">
        <w:rPr>
          <w:lang w:val="de-DE"/>
        </w:rPr>
        <w:t>Ladetemperatur: -15°C ~ +40°C,</w:t>
      </w:r>
    </w:p>
    <w:p w14:paraId="36071FD8" w14:textId="77777777" w:rsidR="005215F9" w:rsidRPr="00404932" w:rsidRDefault="004F2218" w:rsidP="00B12339">
      <w:pPr>
        <w:rPr>
          <w:lang w:val="de-DE"/>
        </w:rPr>
      </w:pPr>
      <w:r w:rsidRPr="00053519">
        <w:rPr>
          <w:lang w:val="de-DE"/>
        </w:rPr>
        <w:t>Nennkapazität (25°C): 60Ah (variiert je nach Batterietemperatur)</w:t>
      </w:r>
    </w:p>
    <w:tbl>
      <w:tblPr>
        <w:tblW w:w="5000" w:type="pct"/>
        <w:tblCellSpacing w:w="0" w:type="dxa"/>
        <w:tblBorders>
          <w:bottom w:val="single" w:sz="12" w:space="0" w:color="FDE7E3"/>
        </w:tblBorders>
        <w:tblLayout w:type="fixed"/>
        <w:tblCellMar>
          <w:left w:w="10" w:type="dxa"/>
          <w:right w:w="10" w:type="dxa"/>
        </w:tblCellMar>
        <w:tblLook w:val="04A0" w:firstRow="1" w:lastRow="0" w:firstColumn="1" w:lastColumn="0" w:noHBand="0" w:noVBand="1"/>
      </w:tblPr>
      <w:tblGrid>
        <w:gridCol w:w="10479"/>
      </w:tblGrid>
      <w:tr w:rsidR="00131969" w14:paraId="7B7383DB" w14:textId="77777777" w:rsidTr="00802161">
        <w:trPr>
          <w:tblCellSpacing w:w="0" w:type="dxa"/>
        </w:trPr>
        <w:tc>
          <w:tcPr>
            <w:tcW w:w="10466" w:type="dxa"/>
            <w:shd w:val="clear" w:color="auto" w:fill="FDE7E3"/>
            <w:tcMar>
              <w:left w:w="0" w:type="dxa"/>
              <w:right w:w="0" w:type="dxa"/>
            </w:tcMar>
          </w:tcPr>
          <w:p w14:paraId="4A5D6188" w14:textId="77777777" w:rsidR="006A3794" w:rsidRPr="00EA66B6" w:rsidRDefault="004F2218" w:rsidP="00B12339">
            <w:pPr>
              <w:pStyle w:val="Fuzeile"/>
              <w:rPr>
                <w:rFonts w:ascii="Arial" w:hAnsi="Arial"/>
                <w:lang w:val="fr-FR"/>
              </w:rPr>
            </w:pPr>
            <w:r w:rsidRPr="00EA66B6">
              <w:rPr>
                <w:rFonts w:ascii="Arial" w:hAnsi="Arial"/>
                <w:noProof/>
                <w:lang w:val="fr-FR"/>
              </w:rPr>
              <w:drawing>
                <wp:anchor distT="0" distB="0" distL="114300" distR="114300" simplePos="0" relativeHeight="251911168" behindDoc="0" locked="0" layoutInCell="1" allowOverlap="1" wp14:anchorId="036F8C1A" wp14:editId="695E6675">
                  <wp:simplePos x="0" y="0"/>
                  <wp:positionH relativeFrom="column">
                    <wp:align>left</wp:align>
                  </wp:positionH>
                  <wp:positionV relativeFrom="paragraph">
                    <wp:posOffset>0</wp:posOffset>
                  </wp:positionV>
                  <wp:extent cx="200025" cy="200025"/>
                  <wp:effectExtent l="19050" t="19050" r="28575" b="28575"/>
                  <wp:wrapSquare wrapText="bothSides"/>
                  <wp:docPr id="250" name="Image 250" descr="P1776C1T104#y1"/>
                  <wp:cNvGraphicFramePr/>
                  <a:graphic xmlns:a="http://schemas.openxmlformats.org/drawingml/2006/main">
                    <a:graphicData uri="http://schemas.openxmlformats.org/drawingml/2006/picture">
                      <pic:pic xmlns:pic="http://schemas.openxmlformats.org/drawingml/2006/picture">
                        <pic:nvPicPr>
                          <pic:cNvPr id="1458981083" name="Image 250" descr="P1776C1T104#y1"/>
                          <pic:cNvPicPr>
                            <a:picLocks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200025" cy="200025"/>
                          </a:xfrm>
                          <a:prstGeom prst="rect">
                            <a:avLst/>
                          </a:prstGeom>
                          <a:noFill/>
                          <a:ln w="9525">
                            <a:solidFill>
                              <a:srgbClr val="000000"/>
                            </a:solidFill>
                            <a:round/>
                            <a:headEnd/>
                            <a:tailEnd/>
                          </a:ln>
                        </pic:spPr>
                      </pic:pic>
                    </a:graphicData>
                  </a:graphic>
                  <wp14:sizeRelH relativeFrom="page">
                    <wp14:pctWidth>0</wp14:pctWidth>
                  </wp14:sizeRelH>
                  <wp14:sizeRelV relativeFrom="page">
                    <wp14:pctHeight>0</wp14:pctHeight>
                  </wp14:sizeRelV>
                </wp:anchor>
              </w:drawing>
            </w:r>
            <w:r>
              <w:rPr>
                <w:shd w:val="clear" w:color="auto" w:fill="FDE7E3"/>
                <w:lang w:val="de-DE"/>
              </w:rPr>
              <w:t>Warnung</w:t>
            </w:r>
          </w:p>
        </w:tc>
      </w:tr>
      <w:tr w:rsidR="00131969" w:rsidRPr="00750025" w14:paraId="39E79678" w14:textId="77777777" w:rsidTr="00802161">
        <w:trPr>
          <w:tblCellSpacing w:w="0" w:type="dxa"/>
        </w:trPr>
        <w:tc>
          <w:tcPr>
            <w:tcW w:w="10466" w:type="dxa"/>
            <w:shd w:val="clear" w:color="auto" w:fill="FDE7E3"/>
            <w:tcMar>
              <w:left w:w="0" w:type="dxa"/>
              <w:right w:w="0" w:type="dxa"/>
            </w:tcMar>
          </w:tcPr>
          <w:p w14:paraId="19966684" w14:textId="545D0BDD" w:rsidR="006A3794" w:rsidRPr="00EA66B6" w:rsidRDefault="004F2218" w:rsidP="00B12339">
            <w:pPr>
              <w:pStyle w:val="Fuzeile"/>
              <w:rPr>
                <w:shd w:val="clear" w:color="auto" w:fill="FDE7E3"/>
                <w:lang w:val="fr-FR"/>
              </w:rPr>
            </w:pPr>
            <w:r w:rsidRPr="007C4659">
              <w:rPr>
                <w:shd w:val="clear" w:color="auto" w:fill="FDE7E3"/>
                <w:lang w:val="de-DE"/>
              </w:rPr>
              <w:lastRenderedPageBreak/>
              <w:t>Um die Risiken von Unfällen mit Säuren (Verbrennungen, Einatmen usw.), Fehlfunktionen und Böswilligkeit zu vermeiden</w:t>
            </w:r>
            <w:r w:rsidR="0087008A">
              <w:rPr>
                <w:shd w:val="clear" w:color="auto" w:fill="FDE7E3"/>
                <w:lang w:val="de-DE"/>
              </w:rPr>
              <w:t>, ist</w:t>
            </w:r>
            <w:r w:rsidRPr="007C4659">
              <w:rPr>
                <w:shd w:val="clear" w:color="auto" w:fill="FDE7E3"/>
                <w:lang w:val="de-DE"/>
              </w:rPr>
              <w:t xml:space="preserve"> die Verwendung von Blei-Säure-Batterien (Typ Auto-Starterbatterie) ist bei diesem Fahrzeugtyp strengstens verboten</w:t>
            </w:r>
            <w:r w:rsidR="0087008A">
              <w:rPr>
                <w:shd w:val="clear" w:color="auto" w:fill="FDE7E3"/>
                <w:lang w:val="de-DE"/>
              </w:rPr>
              <w:t>.</w:t>
            </w:r>
          </w:p>
        </w:tc>
      </w:tr>
    </w:tbl>
    <w:p w14:paraId="04843C22" w14:textId="77777777" w:rsidR="00843AA2" w:rsidRPr="00404932" w:rsidRDefault="00843AA2" w:rsidP="00B12339">
      <w:pPr>
        <w:rPr>
          <w:lang w:val="de-DE"/>
        </w:rPr>
      </w:pPr>
    </w:p>
    <w:p w14:paraId="6003A337" w14:textId="77777777" w:rsidR="000017C7" w:rsidRPr="00404932" w:rsidRDefault="000017C7" w:rsidP="00B12339">
      <w:pPr>
        <w:rPr>
          <w:lang w:val="de-DE"/>
        </w:rPr>
      </w:pPr>
    </w:p>
    <w:tbl>
      <w:tblPr>
        <w:tblpPr w:leftFromText="141" w:rightFromText="141" w:vertAnchor="text" w:horzAnchor="margin" w:tblpY="-74"/>
        <w:tblW w:w="5011" w:type="pct"/>
        <w:tblCellSpacing w:w="0" w:type="dxa"/>
        <w:tblBorders>
          <w:bottom w:val="single" w:sz="12" w:space="0" w:color="F5F9FA"/>
        </w:tblBorders>
        <w:tblLayout w:type="fixed"/>
        <w:tblCellMar>
          <w:left w:w="10" w:type="dxa"/>
          <w:right w:w="10" w:type="dxa"/>
        </w:tblCellMar>
        <w:tblLook w:val="04A0" w:firstRow="1" w:lastRow="0" w:firstColumn="1" w:lastColumn="0" w:noHBand="0" w:noVBand="1"/>
      </w:tblPr>
      <w:tblGrid>
        <w:gridCol w:w="10502"/>
      </w:tblGrid>
      <w:tr w:rsidR="00131969" w14:paraId="44B925B5" w14:textId="77777777" w:rsidTr="00843AA2">
        <w:trPr>
          <w:tblCellSpacing w:w="0" w:type="dxa"/>
        </w:trPr>
        <w:tc>
          <w:tcPr>
            <w:tcW w:w="10489" w:type="dxa"/>
            <w:shd w:val="clear" w:color="auto" w:fill="F5F9FA"/>
            <w:tcMar>
              <w:left w:w="0" w:type="dxa"/>
              <w:right w:w="0" w:type="dxa"/>
            </w:tcMar>
          </w:tcPr>
          <w:p w14:paraId="06995E09" w14:textId="77777777" w:rsidR="00843AA2" w:rsidRPr="00053519" w:rsidRDefault="004F2218" w:rsidP="00053519">
            <w:pPr>
              <w:pStyle w:val="pfigureleft"/>
              <w:jc w:val="both"/>
              <w:rPr>
                <w:rFonts w:ascii="Arial" w:hAnsi="Arial" w:cs="Arial"/>
                <w:color w:val="auto"/>
                <w:sz w:val="22"/>
                <w:szCs w:val="22"/>
                <w:lang w:val="fr-FR"/>
              </w:rPr>
            </w:pPr>
            <w:r w:rsidRPr="00053519">
              <w:rPr>
                <w:rFonts w:ascii="Arial" w:hAnsi="Arial" w:cs="Arial"/>
                <w:noProof/>
                <w:color w:val="auto"/>
                <w:sz w:val="22"/>
                <w:szCs w:val="22"/>
                <w:lang w:val="fr-FR"/>
              </w:rPr>
              <w:drawing>
                <wp:anchor distT="0" distB="0" distL="114300" distR="114300" simplePos="0" relativeHeight="251794432" behindDoc="0" locked="0" layoutInCell="1" allowOverlap="1" wp14:anchorId="658D8C5D" wp14:editId="024EC147">
                  <wp:simplePos x="0" y="0"/>
                  <wp:positionH relativeFrom="column">
                    <wp:align>left</wp:align>
                  </wp:positionH>
                  <wp:positionV relativeFrom="paragraph">
                    <wp:posOffset>0</wp:posOffset>
                  </wp:positionV>
                  <wp:extent cx="200025" cy="200025"/>
                  <wp:effectExtent l="19050" t="19050" r="28575" b="28575"/>
                  <wp:wrapSquare wrapText="bothSides"/>
                  <wp:docPr id="134" name="Image 134" descr="P1782C1T105#y1"/>
                  <wp:cNvGraphicFramePr/>
                  <a:graphic xmlns:a="http://schemas.openxmlformats.org/drawingml/2006/main">
                    <a:graphicData uri="http://schemas.openxmlformats.org/drawingml/2006/picture">
                      <pic:pic xmlns:pic="http://schemas.openxmlformats.org/drawingml/2006/picture">
                        <pic:nvPicPr>
                          <pic:cNvPr id="320922355" name="Image 134" descr="P1782C1T105#y1"/>
                          <pic:cNvPicPr>
                            <a:picLocks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200025" cy="200025"/>
                          </a:xfrm>
                          <a:prstGeom prst="rect">
                            <a:avLst/>
                          </a:prstGeom>
                          <a:noFill/>
                          <a:ln w="9525">
                            <a:solidFill>
                              <a:srgbClr val="000000"/>
                            </a:solidFill>
                            <a:round/>
                            <a:headEnd/>
                            <a:tailEnd/>
                          </a:ln>
                        </pic:spPr>
                      </pic:pic>
                    </a:graphicData>
                  </a:graphic>
                  <wp14:sizeRelH relativeFrom="page">
                    <wp14:pctWidth>0</wp14:pctWidth>
                  </wp14:sizeRelH>
                  <wp14:sizeRelV relativeFrom="page">
                    <wp14:pctHeight>0</wp14:pctHeight>
                  </wp14:sizeRelV>
                </wp:anchor>
              </w:drawing>
            </w:r>
            <w:r w:rsidRPr="00053519">
              <w:rPr>
                <w:rFonts w:ascii="Arial" w:hAnsi="Arial" w:cs="Arial"/>
                <w:color w:val="auto"/>
                <w:sz w:val="22"/>
                <w:szCs w:val="22"/>
                <w:shd w:val="clear" w:color="auto" w:fill="F5F9FA"/>
                <w:lang w:val="de-DE"/>
              </w:rPr>
              <w:t>Hinweis</w:t>
            </w:r>
          </w:p>
        </w:tc>
      </w:tr>
      <w:tr w:rsidR="004A02EB" w:rsidRPr="004A02EB" w14:paraId="44449206" w14:textId="77777777" w:rsidTr="00843AA2">
        <w:trPr>
          <w:tblCellSpacing w:w="0" w:type="dxa"/>
        </w:trPr>
        <w:tc>
          <w:tcPr>
            <w:tcW w:w="10489" w:type="dxa"/>
            <w:shd w:val="clear" w:color="auto" w:fill="F5F9FA"/>
            <w:tcMar>
              <w:left w:w="0" w:type="dxa"/>
              <w:right w:w="0" w:type="dxa"/>
            </w:tcMar>
          </w:tcPr>
          <w:p w14:paraId="0DE87191" w14:textId="77777777" w:rsidR="00F3241F" w:rsidRPr="00404932" w:rsidRDefault="004F2218" w:rsidP="00B12339">
            <w:pPr>
              <w:rPr>
                <w:lang w:val="de-DE"/>
              </w:rPr>
            </w:pPr>
            <w:r w:rsidRPr="00053519">
              <w:rPr>
                <w:lang w:val="de-DE"/>
              </w:rPr>
              <w:t>Diese Batterien sind speziell für den Antrieb von Elektrostühlen konzipiert:</w:t>
            </w:r>
          </w:p>
          <w:p w14:paraId="29596EDD" w14:textId="77777777" w:rsidR="00F3241F" w:rsidRPr="00404932" w:rsidRDefault="004F2218" w:rsidP="00B12339">
            <w:pPr>
              <w:rPr>
                <w:lang w:val="de-DE"/>
              </w:rPr>
            </w:pPr>
            <w:r w:rsidRPr="00053519">
              <w:rPr>
                <w:lang w:val="de-DE"/>
              </w:rPr>
              <w:t>"Traktion" bedeutet, dass sie in der Lage sind, die gespeicherte Energie über einen langen Zeitraum wiederherzustellen, im Gegensatz zu Starterbatterien, die nur wenige Minuten lang eine große Menge an Energie liefern.</w:t>
            </w:r>
          </w:p>
          <w:p w14:paraId="66FEEE0C" w14:textId="6FD882C5" w:rsidR="00F3241F" w:rsidRPr="00404932" w:rsidRDefault="004F2218" w:rsidP="00B12339">
            <w:pPr>
              <w:rPr>
                <w:lang w:val="de-DE"/>
              </w:rPr>
            </w:pPr>
            <w:r w:rsidRPr="00053519">
              <w:rPr>
                <w:lang w:val="de-DE"/>
              </w:rPr>
              <w:t xml:space="preserve">"Wasserdicht" bedeutet nicht nur sauber, sondern auch, dass beim </w:t>
            </w:r>
            <w:r w:rsidR="00ED36EC">
              <w:rPr>
                <w:lang w:val="de-DE"/>
              </w:rPr>
              <w:t>Auf</w:t>
            </w:r>
            <w:r w:rsidR="00ED36EC" w:rsidRPr="00053519">
              <w:rPr>
                <w:lang w:val="de-DE"/>
              </w:rPr>
              <w:t xml:space="preserve">laden </w:t>
            </w:r>
            <w:r w:rsidRPr="00053519">
              <w:rPr>
                <w:lang w:val="de-DE"/>
              </w:rPr>
              <w:t xml:space="preserve">keine Säure überläuft oder beim Umkippen oder Fallen des Stuhls </w:t>
            </w:r>
            <w:r w:rsidR="00A83A4A">
              <w:rPr>
                <w:lang w:val="de-DE"/>
              </w:rPr>
              <w:t>ausläuft</w:t>
            </w:r>
            <w:r w:rsidRPr="00053519">
              <w:rPr>
                <w:lang w:val="de-DE"/>
              </w:rPr>
              <w:t>. Während des Ladevorgangs werden keine Abgase freigesetzt.</w:t>
            </w:r>
          </w:p>
          <w:p w14:paraId="5CFF336D" w14:textId="77777777" w:rsidR="00F3241F" w:rsidRPr="00404932" w:rsidRDefault="004F2218" w:rsidP="00B12339">
            <w:pPr>
              <w:rPr>
                <w:lang w:val="de-DE"/>
              </w:rPr>
            </w:pPr>
            <w:r w:rsidRPr="00053519">
              <w:rPr>
                <w:lang w:val="de-DE"/>
              </w:rPr>
              <w:t xml:space="preserve">"Wartungsfrei" bedeutet, dass der Elektrolytstand der Batterie nicht überwacht werden muss: </w:t>
            </w:r>
          </w:p>
          <w:p w14:paraId="4564BA1C" w14:textId="601DB3DA" w:rsidR="00843AA2" w:rsidRPr="00404932" w:rsidRDefault="004F2218" w:rsidP="00B12339">
            <w:pPr>
              <w:rPr>
                <w:lang w:val="de-DE"/>
              </w:rPr>
            </w:pPr>
            <w:r w:rsidRPr="00053519">
              <w:rPr>
                <w:lang w:val="de-DE"/>
              </w:rPr>
              <w:t xml:space="preserve">Die einzige Vorsichtsmaßnahme ist das ordnungsgemäße </w:t>
            </w:r>
            <w:r w:rsidR="00A83A4A">
              <w:rPr>
                <w:lang w:val="de-DE"/>
              </w:rPr>
              <w:t>Ent</w:t>
            </w:r>
            <w:r w:rsidR="00A83A4A" w:rsidRPr="00053519">
              <w:rPr>
                <w:lang w:val="de-DE"/>
              </w:rPr>
              <w:t xml:space="preserve">laden </w:t>
            </w:r>
            <w:r w:rsidRPr="00053519">
              <w:rPr>
                <w:lang w:val="de-DE"/>
              </w:rPr>
              <w:t xml:space="preserve">und Aufladen. </w:t>
            </w:r>
          </w:p>
        </w:tc>
      </w:tr>
    </w:tbl>
    <w:p w14:paraId="15A2BF75" w14:textId="77777777" w:rsidR="008A1F5D" w:rsidRPr="00404932" w:rsidRDefault="008A1F5D" w:rsidP="00B12339">
      <w:pPr>
        <w:rPr>
          <w:lang w:val="de-DE"/>
        </w:rPr>
      </w:pPr>
    </w:p>
    <w:p w14:paraId="1F97A5BA" w14:textId="107B6255" w:rsidR="008A1F5D" w:rsidRPr="00053519" w:rsidRDefault="004F2218" w:rsidP="00B12339">
      <w:pPr>
        <w:pStyle w:val="berschrift3"/>
      </w:pPr>
      <w:bookmarkStart w:id="316" w:name="_Toc412363037"/>
      <w:bookmarkStart w:id="317" w:name="_Toc412368261"/>
      <w:bookmarkStart w:id="318" w:name="_Toc412369409"/>
      <w:bookmarkStart w:id="319" w:name="_Toc412370236"/>
      <w:bookmarkStart w:id="320" w:name="_Toc412371819"/>
      <w:bookmarkStart w:id="321" w:name="_Toc412372086"/>
      <w:bookmarkStart w:id="322" w:name="_Toc412374306"/>
      <w:bookmarkStart w:id="323" w:name="_Toc412374387"/>
      <w:bookmarkStart w:id="324" w:name="_Toc412375261"/>
      <w:bookmarkStart w:id="325" w:name="_Toc412375334"/>
      <w:bookmarkStart w:id="326" w:name="_Toc412375996"/>
      <w:bookmarkStart w:id="327" w:name="_Toc412456794"/>
      <w:bookmarkStart w:id="328" w:name="_Toc412465881"/>
      <w:bookmarkStart w:id="329" w:name="_Toc432820445"/>
      <w:bookmarkStart w:id="330" w:name="_Toc440196443"/>
      <w:bookmarkStart w:id="331" w:name="_Toc521221563"/>
      <w:bookmarkStart w:id="332" w:name="_Toc198529561"/>
      <w:bookmarkStart w:id="333" w:name="_Toc102744725"/>
      <w:r w:rsidRPr="00053519">
        <w:rPr>
          <w:lang w:val="de-DE"/>
        </w:rPr>
        <w:t xml:space="preserve">7.1.3 - </w:t>
      </w:r>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r w:rsidR="00F3241F" w:rsidRPr="00053519">
        <w:rPr>
          <w:lang w:val="de-DE"/>
        </w:rPr>
        <w:t>Laden der Batterie</w:t>
      </w:r>
      <w:bookmarkEnd w:id="333"/>
    </w:p>
    <w:tbl>
      <w:tblPr>
        <w:tblpPr w:leftFromText="141" w:rightFromText="141" w:vertAnchor="text" w:horzAnchor="margin" w:tblpY="136"/>
        <w:tblW w:w="10632" w:type="dxa"/>
        <w:tblLayout w:type="fixed"/>
        <w:tblCellMar>
          <w:left w:w="10" w:type="dxa"/>
          <w:right w:w="10" w:type="dxa"/>
        </w:tblCellMar>
        <w:tblLook w:val="04A0" w:firstRow="1" w:lastRow="0" w:firstColumn="1" w:lastColumn="0" w:noHBand="0" w:noVBand="1"/>
      </w:tblPr>
      <w:tblGrid>
        <w:gridCol w:w="5812"/>
        <w:gridCol w:w="4820"/>
      </w:tblGrid>
      <w:tr w:rsidR="004A02EB" w14:paraId="3307FCF5" w14:textId="77777777" w:rsidTr="00A53A25">
        <w:trPr>
          <w:trHeight w:val="1647"/>
        </w:trPr>
        <w:tc>
          <w:tcPr>
            <w:tcW w:w="5812" w:type="dxa"/>
            <w:tcMar>
              <w:left w:w="0" w:type="dxa"/>
              <w:right w:w="45" w:type="dxa"/>
            </w:tcMar>
          </w:tcPr>
          <w:p w14:paraId="17BD8938" w14:textId="32C4E255" w:rsidR="004E72F9" w:rsidRPr="00404932" w:rsidRDefault="004F2218" w:rsidP="00B12339">
            <w:pPr>
              <w:rPr>
                <w:lang w:val="de-DE"/>
              </w:rPr>
            </w:pPr>
            <w:r w:rsidRPr="00053519">
              <w:rPr>
                <w:lang w:val="de-DE"/>
              </w:rPr>
              <w:t>Um die Batterie Ihres Rollstuhls aufzuladen, schließen Sie das entsprechende Batterieladegerät (Lithium oder AGM) mit einem 5-poligen XLR-Stecker (siehe Abbildung 108) an die Buchse unter dem Bildschirm des REM400-Manipulators an</w:t>
            </w:r>
            <w:r w:rsidR="00A83A4A">
              <w:rPr>
                <w:lang w:val="de-DE"/>
              </w:rPr>
              <w:t>.</w:t>
            </w:r>
          </w:p>
          <w:p w14:paraId="5D45E91B" w14:textId="77777777" w:rsidR="008B4899" w:rsidRPr="00053519" w:rsidRDefault="008B4899" w:rsidP="00053519">
            <w:pPr>
              <w:pStyle w:val="p"/>
              <w:jc w:val="both"/>
              <w:rPr>
                <w:rFonts w:ascii="Arial" w:hAnsi="Arial" w:cs="Arial"/>
                <w:color w:val="auto"/>
                <w:lang w:val="fr-FR"/>
              </w:rPr>
            </w:pPr>
          </w:p>
        </w:tc>
        <w:tc>
          <w:tcPr>
            <w:tcW w:w="4820" w:type="dxa"/>
            <w:tcMar>
              <w:left w:w="0" w:type="dxa"/>
              <w:right w:w="45" w:type="dxa"/>
            </w:tcMar>
          </w:tcPr>
          <w:p w14:paraId="5E0CA0C0" w14:textId="77777777" w:rsidR="008B4899" w:rsidRPr="00053519" w:rsidRDefault="004F2218" w:rsidP="001932A0">
            <w:pPr>
              <w:pStyle w:val="tdBodyA-Column1-Body12"/>
              <w:ind w:left="140"/>
              <w:jc w:val="both"/>
              <w:rPr>
                <w:rFonts w:ascii="Arial" w:hAnsi="Arial" w:cs="Arial"/>
                <w:color w:val="auto"/>
                <w:lang w:val="fr-FR"/>
              </w:rPr>
            </w:pPr>
            <w:r w:rsidRPr="00053519">
              <w:rPr>
                <w:noProof/>
                <w:color w:val="auto"/>
              </w:rPr>
              <w:drawing>
                <wp:inline distT="0" distB="0" distL="0" distR="0" wp14:anchorId="22596D14" wp14:editId="5BBA5928">
                  <wp:extent cx="952500" cy="952500"/>
                  <wp:effectExtent l="0" t="0" r="0" b="0"/>
                  <wp:docPr id="137" name="Image 137" descr="P1794C2T10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464608" name="Image 137" descr="P1794C2T106#yIS1"/>
                          <pic:cNvPicPr>
                            <a:picLocks noChangeAspect="1" noChangeArrowheads="1"/>
                          </pic:cNvPicPr>
                        </pic:nvPicPr>
                        <pic:blipFill>
                          <a:blip r:embed="rId201">
                            <a:extLst>
                              <a:ext uri="{28A0092B-C50C-407E-A947-70E740481C1C}">
                                <a14:useLocalDpi xmlns:a14="http://schemas.microsoft.com/office/drawing/2010/main" val="0"/>
                              </a:ext>
                            </a:extLst>
                          </a:blip>
                          <a:stretch>
                            <a:fillRect/>
                          </a:stretch>
                        </pic:blipFill>
                        <pic:spPr bwMode="auto">
                          <a:xfrm>
                            <a:off x="0" y="0"/>
                            <a:ext cx="952500" cy="952500"/>
                          </a:xfrm>
                          <a:prstGeom prst="rect">
                            <a:avLst/>
                          </a:prstGeom>
                          <a:noFill/>
                          <a:ln>
                            <a:noFill/>
                          </a:ln>
                        </pic:spPr>
                      </pic:pic>
                    </a:graphicData>
                  </a:graphic>
                </wp:inline>
              </w:drawing>
            </w:r>
          </w:p>
          <w:p w14:paraId="257FCDD4" w14:textId="6C991A54" w:rsidR="008B4899" w:rsidRPr="00053519" w:rsidRDefault="004F2218" w:rsidP="00B12339">
            <w:pPr>
              <w:pStyle w:val="lgendeimage"/>
              <w:framePr w:hSpace="0" w:wrap="auto" w:vAnchor="margin" w:hAnchor="text" w:yAlign="inline"/>
            </w:pPr>
            <w:r w:rsidRPr="00053519">
              <w:rPr>
                <w:lang w:val="de-DE"/>
              </w:rPr>
              <w:t>Abbildung 108:  5-poliger XLR-Stecker</w:t>
            </w:r>
          </w:p>
        </w:tc>
      </w:tr>
      <w:tr w:rsidR="004A02EB" w:rsidRPr="004A02EB" w14:paraId="001F4BBD" w14:textId="77777777" w:rsidTr="00A53A25">
        <w:trPr>
          <w:trHeight w:val="1647"/>
        </w:trPr>
        <w:tc>
          <w:tcPr>
            <w:tcW w:w="5812" w:type="dxa"/>
            <w:tcMar>
              <w:left w:w="0" w:type="dxa"/>
              <w:right w:w="45" w:type="dxa"/>
            </w:tcMar>
          </w:tcPr>
          <w:p w14:paraId="54800CA8" w14:textId="77777777" w:rsidR="001932A0" w:rsidRPr="00404932" w:rsidRDefault="004F2218" w:rsidP="00B12339">
            <w:pPr>
              <w:rPr>
                <w:lang w:val="de-DE"/>
              </w:rPr>
            </w:pPr>
            <w:r w:rsidRPr="00053519">
              <w:rPr>
                <w:lang w:val="de-DE"/>
              </w:rPr>
              <w:t xml:space="preserve">Die Sperrung des Steuermoduls während des Ladevorgangs wird mit drei visuellen Elementen auf dem REM400 angezeigt (siehe Abbildung 109) </w:t>
            </w:r>
          </w:p>
          <w:p w14:paraId="4F727813" w14:textId="4893FB88" w:rsidR="005C0DCB" w:rsidRPr="00053519" w:rsidRDefault="00A83A4A" w:rsidP="00B12339">
            <w:pPr>
              <w:rPr>
                <w:lang w:eastAsia="fr-FR"/>
              </w:rPr>
            </w:pPr>
            <w:r>
              <w:rPr>
                <w:lang w:val="de-DE" w:eastAsia="fr-FR"/>
              </w:rPr>
              <w:t>Das heißt</w:t>
            </w:r>
            <w:r w:rsidR="004F2218">
              <w:rPr>
                <w:lang w:val="de-DE" w:eastAsia="fr-FR"/>
              </w:rPr>
              <w:t>:</w:t>
            </w:r>
          </w:p>
          <w:p w14:paraId="75755215" w14:textId="77777777" w:rsidR="004E72F9" w:rsidRPr="00404932" w:rsidRDefault="004F2218" w:rsidP="00B12339">
            <w:pPr>
              <w:pStyle w:val="Listenabsatz"/>
              <w:numPr>
                <w:ilvl w:val="0"/>
                <w:numId w:val="25"/>
              </w:numPr>
              <w:rPr>
                <w:lang w:val="de-DE" w:eastAsia="fr-FR"/>
              </w:rPr>
            </w:pPr>
            <w:r w:rsidRPr="00053519">
              <w:rPr>
                <w:lang w:val="de-DE" w:eastAsia="fr-FR"/>
              </w:rPr>
              <w:t>Das Schloss-Symbol des Steuermoduls in der Statusleiste</w:t>
            </w:r>
          </w:p>
          <w:p w14:paraId="30DAE006" w14:textId="77777777" w:rsidR="004E72F9" w:rsidRPr="00404932" w:rsidRDefault="004F2218" w:rsidP="00B12339">
            <w:pPr>
              <w:pStyle w:val="Listenabsatz"/>
              <w:numPr>
                <w:ilvl w:val="0"/>
                <w:numId w:val="25"/>
              </w:numPr>
              <w:rPr>
                <w:lang w:val="de-DE" w:eastAsia="fr-FR"/>
              </w:rPr>
            </w:pPr>
            <w:r w:rsidRPr="00053519">
              <w:rPr>
                <w:lang w:val="de-DE" w:eastAsia="fr-FR"/>
              </w:rPr>
              <w:t>Die Anzeige der nicht funktionsfähigen Funktion (orangefarbener Chevron in der Kopf- und Fußzeile der Funktion)</w:t>
            </w:r>
          </w:p>
          <w:p w14:paraId="57D10B56" w14:textId="70256359" w:rsidR="00D63F68" w:rsidRPr="00404932" w:rsidRDefault="00A83A4A" w:rsidP="00B12339">
            <w:pPr>
              <w:pStyle w:val="Listenabsatz"/>
              <w:numPr>
                <w:ilvl w:val="0"/>
                <w:numId w:val="13"/>
              </w:numPr>
              <w:rPr>
                <w:lang w:val="de-DE" w:eastAsia="fr-FR"/>
              </w:rPr>
            </w:pPr>
            <w:r>
              <w:rPr>
                <w:lang w:val="de-DE" w:eastAsia="fr-FR"/>
              </w:rPr>
              <w:t xml:space="preserve">Die Überlagerung </w:t>
            </w:r>
            <w:r w:rsidR="004F2218" w:rsidRPr="00053519">
              <w:rPr>
                <w:lang w:val="de-DE" w:eastAsia="fr-FR"/>
              </w:rPr>
              <w:t>für das angeschlossene Ladegerät</w:t>
            </w:r>
          </w:p>
        </w:tc>
        <w:tc>
          <w:tcPr>
            <w:tcW w:w="4820" w:type="dxa"/>
            <w:tcMar>
              <w:left w:w="0" w:type="dxa"/>
              <w:right w:w="45" w:type="dxa"/>
            </w:tcMar>
          </w:tcPr>
          <w:p w14:paraId="09ACD530" w14:textId="77777777" w:rsidR="00510D05" w:rsidRPr="00053519" w:rsidRDefault="004F2218" w:rsidP="001932A0">
            <w:pPr>
              <w:pStyle w:val="tdBodyB-Column1-Body1"/>
              <w:ind w:left="140"/>
              <w:jc w:val="both"/>
              <w:rPr>
                <w:color w:val="auto"/>
                <w:lang w:val="fr-FR"/>
              </w:rPr>
            </w:pPr>
            <w:r w:rsidRPr="00053519">
              <w:rPr>
                <w:noProof/>
                <w:color w:val="auto"/>
                <w:lang w:val="fr-FR"/>
              </w:rPr>
              <w:drawing>
                <wp:inline distT="0" distB="0" distL="0" distR="0" wp14:anchorId="16FB298D" wp14:editId="3C75CDC8">
                  <wp:extent cx="933450" cy="1390650"/>
                  <wp:effectExtent l="0" t="0" r="0" b="0"/>
                  <wp:docPr id="140" name="Image 140" descr="P1802C4T106#yIS1"/>
                  <wp:cNvGraphicFramePr/>
                  <a:graphic xmlns:a="http://schemas.openxmlformats.org/drawingml/2006/main">
                    <a:graphicData uri="http://schemas.openxmlformats.org/drawingml/2006/picture">
                      <pic:pic xmlns:pic="http://schemas.openxmlformats.org/drawingml/2006/picture">
                        <pic:nvPicPr>
                          <pic:cNvPr id="1521700891" name="Image 140" descr="P1802C4T106#yIS1"/>
                          <pic:cNvPicPr>
                            <a:picLocks noChangeArrowheads="1"/>
                          </pic:cNvPicPr>
                        </pic:nvPicPr>
                        <pic:blipFill>
                          <a:blip r:embed="rId202">
                            <a:extLst>
                              <a:ext uri="{28A0092B-C50C-407E-A947-70E740481C1C}">
                                <a14:useLocalDpi xmlns:a14="http://schemas.microsoft.com/office/drawing/2010/main" val="0"/>
                              </a:ext>
                            </a:extLst>
                          </a:blip>
                          <a:stretch>
                            <a:fillRect/>
                          </a:stretch>
                        </pic:blipFill>
                        <pic:spPr bwMode="auto">
                          <a:xfrm>
                            <a:off x="0" y="0"/>
                            <a:ext cx="933450" cy="1390650"/>
                          </a:xfrm>
                          <a:prstGeom prst="rect">
                            <a:avLst/>
                          </a:prstGeom>
                          <a:noFill/>
                          <a:ln>
                            <a:noFill/>
                          </a:ln>
                        </pic:spPr>
                      </pic:pic>
                    </a:graphicData>
                  </a:graphic>
                </wp:inline>
              </w:drawing>
            </w:r>
          </w:p>
          <w:p w14:paraId="467B37FA" w14:textId="65615074" w:rsidR="00D63F68" w:rsidRPr="00404932" w:rsidRDefault="004F2218" w:rsidP="00B12339">
            <w:pPr>
              <w:pStyle w:val="lgendeimage"/>
              <w:framePr w:hSpace="0" w:wrap="auto" w:vAnchor="margin" w:hAnchor="text" w:yAlign="inline"/>
              <w:rPr>
                <w:noProof/>
                <w:lang w:val="de-DE"/>
              </w:rPr>
            </w:pPr>
            <w:r w:rsidRPr="00053519">
              <w:rPr>
                <w:lang w:val="de-DE"/>
              </w:rPr>
              <w:t>Abbildung 109:  Fahrsperre während des Ladens</w:t>
            </w:r>
          </w:p>
        </w:tc>
      </w:tr>
      <w:tr w:rsidR="004A02EB" w:rsidRPr="004A02EB" w14:paraId="7BBAD135" w14:textId="77777777" w:rsidTr="00A53A25">
        <w:trPr>
          <w:trHeight w:val="1127"/>
        </w:trPr>
        <w:tc>
          <w:tcPr>
            <w:tcW w:w="5812" w:type="dxa"/>
            <w:tcMar>
              <w:left w:w="0" w:type="dxa"/>
              <w:right w:w="45" w:type="dxa"/>
            </w:tcMar>
            <w:vAlign w:val="center"/>
          </w:tcPr>
          <w:p w14:paraId="4BA943F0" w14:textId="61586D8C" w:rsidR="002641E8" w:rsidRPr="00404932" w:rsidRDefault="004F2218" w:rsidP="00B12339">
            <w:pPr>
              <w:rPr>
                <w:lang w:val="de-DE" w:eastAsia="fr-FR"/>
              </w:rPr>
            </w:pPr>
            <w:r w:rsidRPr="00053519">
              <w:rPr>
                <w:lang w:val="de-DE" w:eastAsia="fr-FR"/>
              </w:rPr>
              <w:t>Batterieladung - rot, wenn der Ladezustand &lt;20% ist</w:t>
            </w:r>
          </w:p>
        </w:tc>
        <w:tc>
          <w:tcPr>
            <w:tcW w:w="4820" w:type="dxa"/>
            <w:tcMar>
              <w:left w:w="0" w:type="dxa"/>
              <w:right w:w="45" w:type="dxa"/>
            </w:tcMar>
          </w:tcPr>
          <w:p w14:paraId="37A02375" w14:textId="77777777" w:rsidR="001A0B19" w:rsidRPr="00053519" w:rsidRDefault="004F2218" w:rsidP="00053519">
            <w:pPr>
              <w:pStyle w:val="tdBodyD-Column1-Body1"/>
              <w:jc w:val="both"/>
              <w:rPr>
                <w:rFonts w:ascii="Arial" w:hAnsi="Arial" w:cs="Arial"/>
                <w:b/>
                <w:bCs/>
                <w:color w:val="auto"/>
                <w:lang w:val="fr-FR"/>
              </w:rPr>
            </w:pPr>
            <w:r w:rsidRPr="00053519">
              <w:rPr>
                <w:rFonts w:ascii="Arial" w:hAnsi="Arial" w:cs="Arial"/>
                <w:b/>
                <w:bCs/>
                <w:noProof/>
                <w:color w:val="auto"/>
                <w:lang w:val="fr-FR"/>
              </w:rPr>
              <w:drawing>
                <wp:inline distT="0" distB="0" distL="0" distR="0" wp14:anchorId="0E64370B" wp14:editId="35A05C1E">
                  <wp:extent cx="2581910" cy="480695"/>
                  <wp:effectExtent l="0" t="0" r="0" b="0"/>
                  <wp:docPr id="141" name="Image 141" descr="P1806C6T106#yIS1"/>
                  <wp:cNvGraphicFramePr/>
                  <a:graphic xmlns:a="http://schemas.openxmlformats.org/drawingml/2006/main">
                    <a:graphicData uri="http://schemas.openxmlformats.org/drawingml/2006/picture">
                      <pic:pic xmlns:pic="http://schemas.openxmlformats.org/drawingml/2006/picture">
                        <pic:nvPicPr>
                          <pic:cNvPr id="150208681" name="Image 141" descr="P1806C6T106#yIS1"/>
                          <pic:cNvPicPr>
                            <a:picLocks noChangeArrowheads="1"/>
                          </pic:cNvPicPr>
                        </pic:nvPicPr>
                        <pic:blipFill>
                          <a:blip r:embed="rId203" cstate="print">
                            <a:extLst>
                              <a:ext uri="{28A0092B-C50C-407E-A947-70E740481C1C}">
                                <a14:useLocalDpi xmlns:a14="http://schemas.microsoft.com/office/drawing/2010/main" val="0"/>
                              </a:ext>
                            </a:extLst>
                          </a:blip>
                          <a:stretch>
                            <a:fillRect/>
                          </a:stretch>
                        </pic:blipFill>
                        <pic:spPr bwMode="auto">
                          <a:xfrm>
                            <a:off x="0" y="0"/>
                            <a:ext cx="2581910" cy="480695"/>
                          </a:xfrm>
                          <a:prstGeom prst="rect">
                            <a:avLst/>
                          </a:prstGeom>
                          <a:noFill/>
                          <a:ln>
                            <a:noFill/>
                          </a:ln>
                        </pic:spPr>
                      </pic:pic>
                    </a:graphicData>
                  </a:graphic>
                </wp:inline>
              </w:drawing>
            </w:r>
          </w:p>
          <w:p w14:paraId="157D1C7E" w14:textId="06BED2F8" w:rsidR="002641E8" w:rsidRPr="00404932" w:rsidRDefault="004F2218" w:rsidP="00B12339">
            <w:pPr>
              <w:pStyle w:val="lgendeimage"/>
              <w:framePr w:hSpace="0" w:wrap="auto" w:vAnchor="margin" w:hAnchor="text" w:yAlign="inline"/>
              <w:rPr>
                <w:lang w:val="de-DE"/>
              </w:rPr>
            </w:pPr>
            <w:r w:rsidRPr="00053519">
              <w:rPr>
                <w:lang w:val="de-DE"/>
              </w:rPr>
              <w:t>Abbildung 110:  Akku ist weniger als 20% geladen</w:t>
            </w:r>
          </w:p>
        </w:tc>
      </w:tr>
      <w:tr w:rsidR="004A02EB" w14:paraId="01A66F70" w14:textId="77777777" w:rsidTr="00A53A25">
        <w:trPr>
          <w:trHeight w:val="1089"/>
        </w:trPr>
        <w:tc>
          <w:tcPr>
            <w:tcW w:w="5812" w:type="dxa"/>
            <w:tcMar>
              <w:left w:w="0" w:type="dxa"/>
              <w:right w:w="45" w:type="dxa"/>
            </w:tcMar>
            <w:vAlign w:val="center"/>
          </w:tcPr>
          <w:p w14:paraId="48F8CA60" w14:textId="61B02A57" w:rsidR="002641E8" w:rsidRPr="00404932" w:rsidRDefault="004F2218" w:rsidP="00B12339">
            <w:pPr>
              <w:rPr>
                <w:lang w:val="de-DE"/>
              </w:rPr>
            </w:pPr>
            <w:r w:rsidRPr="001F0474">
              <w:rPr>
                <w:lang w:val="de-DE"/>
              </w:rPr>
              <w:t xml:space="preserve">Batterieladung - orange, wenn die Ladung zwischen 20 und 60 % </w:t>
            </w:r>
            <w:proofErr w:type="gramStart"/>
            <w:r w:rsidRPr="001F0474">
              <w:rPr>
                <w:lang w:val="de-DE"/>
              </w:rPr>
              <w:t>liegt</w:t>
            </w:r>
            <w:proofErr w:type="gramEnd"/>
            <w:r w:rsidRPr="001F0474">
              <w:rPr>
                <w:lang w:val="de-DE"/>
              </w:rPr>
              <w:t xml:space="preserve"> </w:t>
            </w:r>
          </w:p>
        </w:tc>
        <w:tc>
          <w:tcPr>
            <w:tcW w:w="4820" w:type="dxa"/>
            <w:tcMar>
              <w:left w:w="0" w:type="dxa"/>
              <w:right w:w="45" w:type="dxa"/>
            </w:tcMar>
          </w:tcPr>
          <w:p w14:paraId="0B78A2EA" w14:textId="77777777" w:rsidR="002C7CFC" w:rsidRPr="00053519" w:rsidRDefault="004F2218" w:rsidP="00053519">
            <w:pPr>
              <w:pStyle w:val="tdBodyD-Column1-Body1"/>
              <w:jc w:val="both"/>
              <w:rPr>
                <w:rFonts w:ascii="Arial" w:hAnsi="Arial" w:cs="Arial"/>
                <w:b/>
                <w:bCs/>
                <w:color w:val="auto"/>
                <w:lang w:val="fr-FR"/>
              </w:rPr>
            </w:pPr>
            <w:r w:rsidRPr="00053519">
              <w:rPr>
                <w:rFonts w:ascii="Arial" w:hAnsi="Arial" w:cs="Arial"/>
                <w:b/>
                <w:bCs/>
                <w:noProof/>
                <w:color w:val="auto"/>
                <w:lang w:val="fr-FR"/>
              </w:rPr>
              <w:drawing>
                <wp:inline distT="0" distB="0" distL="0" distR="0" wp14:anchorId="63FAAA70" wp14:editId="226965BA">
                  <wp:extent cx="2581910" cy="480695"/>
                  <wp:effectExtent l="0" t="0" r="0" b="0"/>
                  <wp:docPr id="142" name="Image 142" descr="P1810C8T106#yIS1"/>
                  <wp:cNvGraphicFramePr/>
                  <a:graphic xmlns:a="http://schemas.openxmlformats.org/drawingml/2006/main">
                    <a:graphicData uri="http://schemas.openxmlformats.org/drawingml/2006/picture">
                      <pic:pic xmlns:pic="http://schemas.openxmlformats.org/drawingml/2006/picture">
                        <pic:nvPicPr>
                          <pic:cNvPr id="204600613" name="Image 142" descr="P1810C8T106#yIS1"/>
                          <pic:cNvPicPr>
                            <a:picLocks noChangeArrowheads="1"/>
                          </pic:cNvPicPr>
                        </pic:nvPicPr>
                        <pic:blipFill>
                          <a:blip r:embed="rId204" cstate="print">
                            <a:extLst>
                              <a:ext uri="{28A0092B-C50C-407E-A947-70E740481C1C}">
                                <a14:useLocalDpi xmlns:a14="http://schemas.microsoft.com/office/drawing/2010/main" val="0"/>
                              </a:ext>
                            </a:extLst>
                          </a:blip>
                          <a:stretch>
                            <a:fillRect/>
                          </a:stretch>
                        </pic:blipFill>
                        <pic:spPr bwMode="auto">
                          <a:xfrm>
                            <a:off x="0" y="0"/>
                            <a:ext cx="2581910" cy="480695"/>
                          </a:xfrm>
                          <a:prstGeom prst="rect">
                            <a:avLst/>
                          </a:prstGeom>
                          <a:noFill/>
                          <a:ln>
                            <a:noFill/>
                          </a:ln>
                        </pic:spPr>
                      </pic:pic>
                    </a:graphicData>
                  </a:graphic>
                </wp:inline>
              </w:drawing>
            </w:r>
          </w:p>
          <w:p w14:paraId="2E0E9CE9" w14:textId="3E5538ED" w:rsidR="002641E8" w:rsidRPr="00053519" w:rsidRDefault="004F2218" w:rsidP="00B12339">
            <w:pPr>
              <w:pStyle w:val="lgendeimage"/>
              <w:framePr w:hSpace="0" w:wrap="auto" w:vAnchor="margin" w:hAnchor="text" w:yAlign="inline"/>
            </w:pPr>
            <w:r w:rsidRPr="00053519">
              <w:rPr>
                <w:lang w:val="de-DE"/>
              </w:rPr>
              <w:t>Abbildung 111:  Akku geladen 20%-60%</w:t>
            </w:r>
          </w:p>
        </w:tc>
      </w:tr>
      <w:tr w:rsidR="004A02EB" w14:paraId="02E40CFC" w14:textId="77777777" w:rsidTr="00A53A25">
        <w:trPr>
          <w:trHeight w:val="1647"/>
        </w:trPr>
        <w:tc>
          <w:tcPr>
            <w:tcW w:w="5812" w:type="dxa"/>
            <w:tcMar>
              <w:left w:w="0" w:type="dxa"/>
              <w:right w:w="45" w:type="dxa"/>
            </w:tcMar>
            <w:vAlign w:val="center"/>
          </w:tcPr>
          <w:p w14:paraId="690DD887" w14:textId="6675B676" w:rsidR="002641E8" w:rsidRPr="00404932" w:rsidRDefault="004F2218" w:rsidP="00B12339">
            <w:pPr>
              <w:rPr>
                <w:lang w:val="de-DE"/>
              </w:rPr>
            </w:pPr>
            <w:r w:rsidRPr="001F0474">
              <w:rPr>
                <w:lang w:val="de-DE"/>
              </w:rPr>
              <w:t xml:space="preserve">Batterieladung - grün, wenn die Ladung zwischen 60 und 100 % </w:t>
            </w:r>
            <w:proofErr w:type="gramStart"/>
            <w:r w:rsidRPr="001F0474">
              <w:rPr>
                <w:lang w:val="de-DE"/>
              </w:rPr>
              <w:t>liegt</w:t>
            </w:r>
            <w:proofErr w:type="gramEnd"/>
            <w:r w:rsidRPr="001F0474">
              <w:rPr>
                <w:lang w:val="de-DE"/>
              </w:rPr>
              <w:t xml:space="preserve"> </w:t>
            </w:r>
          </w:p>
        </w:tc>
        <w:tc>
          <w:tcPr>
            <w:tcW w:w="4820" w:type="dxa"/>
            <w:tcMar>
              <w:left w:w="0" w:type="dxa"/>
              <w:right w:w="45" w:type="dxa"/>
            </w:tcMar>
          </w:tcPr>
          <w:p w14:paraId="53389FC4" w14:textId="77777777" w:rsidR="00E02D7A" w:rsidRPr="00053519" w:rsidRDefault="004F2218" w:rsidP="00053519">
            <w:pPr>
              <w:pStyle w:val="tdBodyA-Column1-Body12"/>
              <w:jc w:val="both"/>
              <w:rPr>
                <w:color w:val="auto"/>
                <w:lang w:val="fr-FR"/>
              </w:rPr>
            </w:pPr>
            <w:r w:rsidRPr="00053519">
              <w:rPr>
                <w:noProof/>
                <w:color w:val="auto"/>
                <w:lang w:val="fr-FR"/>
              </w:rPr>
              <w:drawing>
                <wp:inline distT="0" distB="0" distL="0" distR="0" wp14:anchorId="40705EA5" wp14:editId="31EBC41F">
                  <wp:extent cx="2581910" cy="480695"/>
                  <wp:effectExtent l="0" t="0" r="0" b="0"/>
                  <wp:docPr id="143" name="Image 143" descr="P1814C10T106#yIS1"/>
                  <wp:cNvGraphicFramePr/>
                  <a:graphic xmlns:a="http://schemas.openxmlformats.org/drawingml/2006/main">
                    <a:graphicData uri="http://schemas.openxmlformats.org/drawingml/2006/picture">
                      <pic:pic xmlns:pic="http://schemas.openxmlformats.org/drawingml/2006/picture">
                        <pic:nvPicPr>
                          <pic:cNvPr id="943243235" name="Image 143" descr="P1814C10T106#yIS1"/>
                          <pic:cNvPicPr>
                            <a:picLocks noChangeArrowheads="1"/>
                          </pic:cNvPicPr>
                        </pic:nvPicPr>
                        <pic:blipFill>
                          <a:blip r:embed="rId205" cstate="print">
                            <a:extLst>
                              <a:ext uri="{28A0092B-C50C-407E-A947-70E740481C1C}">
                                <a14:useLocalDpi xmlns:a14="http://schemas.microsoft.com/office/drawing/2010/main" val="0"/>
                              </a:ext>
                            </a:extLst>
                          </a:blip>
                          <a:stretch>
                            <a:fillRect/>
                          </a:stretch>
                        </pic:blipFill>
                        <pic:spPr bwMode="auto">
                          <a:xfrm>
                            <a:off x="0" y="0"/>
                            <a:ext cx="2581910" cy="480695"/>
                          </a:xfrm>
                          <a:prstGeom prst="rect">
                            <a:avLst/>
                          </a:prstGeom>
                          <a:noFill/>
                          <a:ln>
                            <a:noFill/>
                          </a:ln>
                        </pic:spPr>
                      </pic:pic>
                    </a:graphicData>
                  </a:graphic>
                </wp:inline>
              </w:drawing>
            </w:r>
          </w:p>
          <w:p w14:paraId="3E55F6A6" w14:textId="4CE5A8F4" w:rsidR="002641E8" w:rsidRPr="00053519" w:rsidRDefault="004F2218" w:rsidP="00B12339">
            <w:pPr>
              <w:pStyle w:val="lgendeimage"/>
              <w:framePr w:hSpace="0" w:wrap="auto" w:vAnchor="margin" w:hAnchor="text" w:yAlign="inline"/>
              <w:rPr>
                <w:noProof/>
              </w:rPr>
            </w:pPr>
            <w:r w:rsidRPr="00053519">
              <w:rPr>
                <w:lang w:val="de-DE"/>
              </w:rPr>
              <w:t>Abbildung 112:  Batterie geladen 60</w:t>
            </w:r>
            <w:r w:rsidR="00ED36EC">
              <w:rPr>
                <w:lang w:val="de-DE"/>
              </w:rPr>
              <w:t>%</w:t>
            </w:r>
            <w:r w:rsidRPr="00053519">
              <w:rPr>
                <w:lang w:val="de-DE"/>
              </w:rPr>
              <w:t>-100%</w:t>
            </w:r>
          </w:p>
        </w:tc>
      </w:tr>
    </w:tbl>
    <w:tbl>
      <w:tblPr>
        <w:tblW w:w="5000" w:type="pct"/>
        <w:tblCellSpacing w:w="0" w:type="dxa"/>
        <w:tblBorders>
          <w:bottom w:val="single" w:sz="12" w:space="0" w:color="F5F9FA"/>
        </w:tblBorders>
        <w:tblLayout w:type="fixed"/>
        <w:tblCellMar>
          <w:left w:w="10" w:type="dxa"/>
          <w:right w:w="10" w:type="dxa"/>
        </w:tblCellMar>
        <w:tblLook w:val="04A0" w:firstRow="1" w:lastRow="0" w:firstColumn="1" w:lastColumn="0" w:noHBand="0" w:noVBand="1"/>
      </w:tblPr>
      <w:tblGrid>
        <w:gridCol w:w="10479"/>
      </w:tblGrid>
      <w:tr w:rsidR="00131969" w14:paraId="0E5E3139" w14:textId="77777777" w:rsidTr="001A6A3D">
        <w:trPr>
          <w:tblCellSpacing w:w="0" w:type="dxa"/>
        </w:trPr>
        <w:tc>
          <w:tcPr>
            <w:tcW w:w="10466" w:type="dxa"/>
            <w:shd w:val="clear" w:color="auto" w:fill="F5F9FA"/>
            <w:tcMar>
              <w:left w:w="0" w:type="dxa"/>
              <w:right w:w="0" w:type="dxa"/>
            </w:tcMar>
          </w:tcPr>
          <w:p w14:paraId="01D2C863" w14:textId="77777777" w:rsidR="00C7615D" w:rsidRPr="00053519" w:rsidRDefault="004F2218" w:rsidP="00053519">
            <w:pPr>
              <w:pStyle w:val="pfigureleft"/>
              <w:jc w:val="both"/>
              <w:rPr>
                <w:rFonts w:ascii="Arial" w:hAnsi="Arial" w:cs="Arial"/>
                <w:color w:val="auto"/>
                <w:sz w:val="22"/>
                <w:szCs w:val="22"/>
                <w:lang w:val="fr-FR"/>
              </w:rPr>
            </w:pPr>
            <w:r w:rsidRPr="00053519">
              <w:rPr>
                <w:rFonts w:ascii="Arial" w:hAnsi="Arial" w:cs="Arial"/>
                <w:noProof/>
                <w:color w:val="auto"/>
                <w:sz w:val="22"/>
                <w:szCs w:val="22"/>
                <w:lang w:val="fr-FR"/>
              </w:rPr>
              <w:lastRenderedPageBreak/>
              <w:drawing>
                <wp:anchor distT="0" distB="0" distL="114300" distR="114300" simplePos="0" relativeHeight="251790336" behindDoc="0" locked="0" layoutInCell="1" allowOverlap="1" wp14:anchorId="3CCFAD7B" wp14:editId="063F27D2">
                  <wp:simplePos x="0" y="0"/>
                  <wp:positionH relativeFrom="column">
                    <wp:align>left</wp:align>
                  </wp:positionH>
                  <wp:positionV relativeFrom="paragraph">
                    <wp:posOffset>0</wp:posOffset>
                  </wp:positionV>
                  <wp:extent cx="200025" cy="200025"/>
                  <wp:effectExtent l="19050" t="19050" r="28575" b="28575"/>
                  <wp:wrapSquare wrapText="bothSides"/>
                  <wp:docPr id="144" name="Image 144" descr="P1817C1T107#y1"/>
                  <wp:cNvGraphicFramePr/>
                  <a:graphic xmlns:a="http://schemas.openxmlformats.org/drawingml/2006/main">
                    <a:graphicData uri="http://schemas.openxmlformats.org/drawingml/2006/picture">
                      <pic:pic xmlns:pic="http://schemas.openxmlformats.org/drawingml/2006/picture">
                        <pic:nvPicPr>
                          <pic:cNvPr id="1890819421" name="Image 144" descr="P1817C1T107#y1"/>
                          <pic:cNvPicPr>
                            <a:picLocks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200025" cy="200025"/>
                          </a:xfrm>
                          <a:prstGeom prst="rect">
                            <a:avLst/>
                          </a:prstGeom>
                          <a:noFill/>
                          <a:ln w="9525">
                            <a:solidFill>
                              <a:srgbClr val="000000"/>
                            </a:solidFill>
                            <a:round/>
                            <a:headEnd/>
                            <a:tailEnd/>
                          </a:ln>
                        </pic:spPr>
                      </pic:pic>
                    </a:graphicData>
                  </a:graphic>
                  <wp14:sizeRelH relativeFrom="page">
                    <wp14:pctWidth>0</wp14:pctWidth>
                  </wp14:sizeRelH>
                  <wp14:sizeRelV relativeFrom="page">
                    <wp14:pctHeight>0</wp14:pctHeight>
                  </wp14:sizeRelV>
                </wp:anchor>
              </w:drawing>
            </w:r>
            <w:r w:rsidRPr="00053519">
              <w:rPr>
                <w:rFonts w:ascii="Arial" w:hAnsi="Arial" w:cs="Arial"/>
                <w:color w:val="auto"/>
                <w:sz w:val="22"/>
                <w:szCs w:val="22"/>
                <w:shd w:val="clear" w:color="auto" w:fill="F5F9FA"/>
                <w:lang w:val="de-DE"/>
              </w:rPr>
              <w:t>Hinweis</w:t>
            </w:r>
          </w:p>
        </w:tc>
      </w:tr>
      <w:tr w:rsidR="00131969" w:rsidRPr="00750025" w14:paraId="7937D83B" w14:textId="77777777" w:rsidTr="001A6A3D">
        <w:trPr>
          <w:tblCellSpacing w:w="0" w:type="dxa"/>
        </w:trPr>
        <w:tc>
          <w:tcPr>
            <w:tcW w:w="10466" w:type="dxa"/>
            <w:shd w:val="clear" w:color="auto" w:fill="F5F9FA"/>
            <w:tcMar>
              <w:left w:w="0" w:type="dxa"/>
              <w:right w:w="0" w:type="dxa"/>
            </w:tcMar>
          </w:tcPr>
          <w:p w14:paraId="4E93051C" w14:textId="77777777" w:rsidR="00C7615D" w:rsidRPr="00053519" w:rsidRDefault="004F2218" w:rsidP="00053519">
            <w:pPr>
              <w:pStyle w:val="tdTableStyle-Parameter2-BodyD-Column2-Body1"/>
              <w:shd w:val="clear" w:color="auto" w:fill="F5F9FA"/>
              <w:jc w:val="both"/>
              <w:rPr>
                <w:rFonts w:ascii="Arial" w:hAnsi="Arial" w:cs="Arial"/>
                <w:i/>
                <w:iCs/>
                <w:color w:val="auto"/>
                <w:sz w:val="22"/>
                <w:szCs w:val="22"/>
                <w:lang w:val="fr-FR"/>
              </w:rPr>
            </w:pPr>
            <w:r w:rsidRPr="00053519">
              <w:rPr>
                <w:sz w:val="22"/>
                <w:szCs w:val="22"/>
                <w:lang w:val="de-DE"/>
              </w:rPr>
              <w:t xml:space="preserve">Das </w:t>
            </w:r>
            <w:proofErr w:type="spellStart"/>
            <w:r w:rsidRPr="00053519">
              <w:rPr>
                <w:sz w:val="22"/>
                <w:szCs w:val="22"/>
                <w:lang w:val="de-DE"/>
              </w:rPr>
              <w:t>LiNX</w:t>
            </w:r>
            <w:proofErr w:type="spellEnd"/>
            <w:r w:rsidRPr="00053519">
              <w:rPr>
                <w:sz w:val="22"/>
                <w:szCs w:val="22"/>
                <w:lang w:val="de-DE"/>
              </w:rPr>
              <w:t>-System muss beim Laden des Akkus nicht eingeschaltet sein. Wenn sie jedoch nicht eingeschaltet ist, zeigt die Batterieanzeige den Ladezustand nicht an</w:t>
            </w:r>
            <w:r>
              <w:rPr>
                <w:sz w:val="22"/>
                <w:szCs w:val="22"/>
              </w:rPr>
              <w:fldChar w:fldCharType="begin"/>
            </w:r>
            <w:r w:rsidRPr="00053519">
              <w:rPr>
                <w:sz w:val="22"/>
                <w:szCs w:val="22"/>
                <w:lang w:val="de-DE"/>
              </w:rPr>
              <w:instrText xml:space="preserve"> XE "</w:instrText>
            </w:r>
            <w:proofErr w:type="spellStart"/>
            <w:proofErr w:type="gramStart"/>
            <w:r w:rsidRPr="00053519">
              <w:rPr>
                <w:sz w:val="22"/>
                <w:szCs w:val="22"/>
                <w:lang w:val="de-DE"/>
              </w:rPr>
              <w:instrText>Batterie:Messgerät</w:instrText>
            </w:r>
            <w:proofErr w:type="spellEnd"/>
            <w:proofErr w:type="gramEnd"/>
            <w:r w:rsidRPr="00053519">
              <w:rPr>
                <w:sz w:val="22"/>
                <w:szCs w:val="22"/>
                <w:lang w:val="de-DE"/>
              </w:rPr>
              <w:instrText xml:space="preserve">" </w:instrText>
            </w:r>
            <w:r>
              <w:rPr>
                <w:sz w:val="22"/>
                <w:szCs w:val="22"/>
              </w:rPr>
              <w:fldChar w:fldCharType="end"/>
            </w:r>
            <w:r w:rsidR="005F13CA" w:rsidRPr="00053519">
              <w:rPr>
                <w:color w:val="auto"/>
                <w:sz w:val="22"/>
                <w:szCs w:val="22"/>
                <w:lang w:val="de-DE"/>
              </w:rPr>
              <w:t>.</w:t>
            </w:r>
          </w:p>
        </w:tc>
      </w:tr>
    </w:tbl>
    <w:p w14:paraId="6E6F4DFC" w14:textId="77777777" w:rsidR="004D4839" w:rsidRPr="00404932" w:rsidRDefault="004D4839" w:rsidP="00B12339">
      <w:pPr>
        <w:rPr>
          <w:lang w:val="de-DE"/>
        </w:rPr>
      </w:pPr>
    </w:p>
    <w:p w14:paraId="58983134" w14:textId="77F6B5A0" w:rsidR="00BE2DEF" w:rsidRPr="00404932" w:rsidRDefault="004F2218" w:rsidP="00B12339">
      <w:pPr>
        <w:pStyle w:val="berschrift3"/>
        <w:rPr>
          <w:lang w:val="de-DE"/>
        </w:rPr>
      </w:pPr>
      <w:bookmarkStart w:id="334" w:name="_Toc102744726"/>
      <w:r w:rsidRPr="00053519">
        <w:rPr>
          <w:lang w:val="de-DE"/>
        </w:rPr>
        <w:t>7.1.4 - Empfehlungen für die Verwendung von Batterien</w:t>
      </w:r>
      <w:bookmarkEnd w:id="334"/>
    </w:p>
    <w:p w14:paraId="61A48715" w14:textId="77777777" w:rsidR="008A1F5D" w:rsidRPr="00404932" w:rsidRDefault="004F2218" w:rsidP="00B12339">
      <w:pPr>
        <w:rPr>
          <w:lang w:val="de-DE"/>
        </w:rPr>
      </w:pPr>
      <w:r w:rsidRPr="00053519">
        <w:rPr>
          <w:lang w:val="de-DE"/>
        </w:rPr>
        <w:t>Die Lebensdauer der Batterie hängt von mehreren Faktoren ab:</w:t>
      </w:r>
    </w:p>
    <w:p w14:paraId="7FDF1FBE" w14:textId="77777777" w:rsidR="00B45CE8" w:rsidRPr="00404932" w:rsidRDefault="00B45CE8" w:rsidP="00B12339">
      <w:pPr>
        <w:rPr>
          <w:lang w:val="de-DE"/>
        </w:rPr>
      </w:pPr>
    </w:p>
    <w:p w14:paraId="2DD1CA8A" w14:textId="77777777" w:rsidR="005B11D0" w:rsidRPr="00053519" w:rsidRDefault="004F2218" w:rsidP="00B12339">
      <w:pPr>
        <w:pStyle w:val="Listenabsatz"/>
        <w:numPr>
          <w:ilvl w:val="0"/>
          <w:numId w:val="27"/>
        </w:numPr>
      </w:pPr>
      <w:r w:rsidRPr="00053519">
        <w:rPr>
          <w:lang w:val="de-DE"/>
        </w:rPr>
        <w:t>Qualität der Fertigung</w:t>
      </w:r>
    </w:p>
    <w:p w14:paraId="6453D630" w14:textId="77777777" w:rsidR="0049004E" w:rsidRPr="00404932" w:rsidRDefault="004F2218" w:rsidP="00B12339">
      <w:pPr>
        <w:rPr>
          <w:lang w:val="de-DE"/>
        </w:rPr>
      </w:pPr>
      <w:r w:rsidRPr="00053519">
        <w:rPr>
          <w:lang w:val="de-DE"/>
        </w:rPr>
        <w:t>Verwenden Sie nur Originalbatterien, die den Spezifikationen des Herstellers entsprechen.</w:t>
      </w:r>
    </w:p>
    <w:p w14:paraId="7F4CE944" w14:textId="77777777" w:rsidR="0049004E" w:rsidRPr="00404932" w:rsidRDefault="004F2218" w:rsidP="00B12339">
      <w:pPr>
        <w:rPr>
          <w:lang w:val="de-DE"/>
        </w:rPr>
      </w:pPr>
      <w:r w:rsidRPr="00053519">
        <w:rPr>
          <w:lang w:val="de-DE"/>
        </w:rPr>
        <w:t>Die Verwendung minderwertiger Batterien kann zu Schäden an der Elektronik oder zu Fehlfunktionen führen.</w:t>
      </w:r>
    </w:p>
    <w:p w14:paraId="449DE33E" w14:textId="77777777" w:rsidR="005B11D0" w:rsidRPr="00053519" w:rsidRDefault="004F2218" w:rsidP="00B12339">
      <w:pPr>
        <w:pStyle w:val="Listenabsatz"/>
        <w:numPr>
          <w:ilvl w:val="0"/>
          <w:numId w:val="26"/>
        </w:numPr>
      </w:pPr>
      <w:r>
        <w:rPr>
          <w:lang w:val="de-DE"/>
        </w:rPr>
        <w:t>Qualität der Ladung</w:t>
      </w:r>
    </w:p>
    <w:p w14:paraId="7823A001" w14:textId="77777777" w:rsidR="000564A0" w:rsidRPr="00404932" w:rsidRDefault="004F2218" w:rsidP="00B12339">
      <w:pPr>
        <w:rPr>
          <w:lang w:val="de-DE"/>
        </w:rPr>
      </w:pPr>
      <w:r w:rsidRPr="00053519">
        <w:rPr>
          <w:lang w:val="de-DE"/>
        </w:rPr>
        <w:t xml:space="preserve">Eine volle Ladung reicht für mehrere Stunden. Um die Langlebigkeit der Batterien zu erhalten, ist es wichtig, die </w:t>
      </w:r>
      <w:r w:rsidRPr="00771AF2">
        <w:rPr>
          <w:rStyle w:val="StyleGrasItalique"/>
          <w:lang w:val="de-DE"/>
        </w:rPr>
        <w:t>Vollladezeiten einzuhalten.</w:t>
      </w:r>
      <w:r w:rsidRPr="00053519">
        <w:rPr>
          <w:lang w:val="de-DE"/>
        </w:rPr>
        <w:t xml:space="preserve"> Andernfalls führen die Teilladungen zu einer erheblichen Verschlechterung der Autonomie und Langlebigkeit der Batterien. Je nach Art und Anzahl der Batterien kann eine volle Ladung mehr als 10 Stunden dauern.</w:t>
      </w:r>
    </w:p>
    <w:p w14:paraId="09BE4871" w14:textId="2A8EF906" w:rsidR="0021173B" w:rsidRPr="00053519" w:rsidRDefault="004F2218" w:rsidP="00B12339">
      <w:pPr>
        <w:pStyle w:val="Listenabsatz"/>
        <w:numPr>
          <w:ilvl w:val="0"/>
          <w:numId w:val="1"/>
        </w:numPr>
      </w:pPr>
      <w:r w:rsidRPr="00053519">
        <w:rPr>
          <w:lang w:val="de-DE"/>
        </w:rPr>
        <w:t>Entladungsgrad</w:t>
      </w:r>
    </w:p>
    <w:p w14:paraId="63EDD71D" w14:textId="3BBD5271" w:rsidR="0049004E" w:rsidRPr="00404932" w:rsidRDefault="004F2218" w:rsidP="00B12339">
      <w:pPr>
        <w:rPr>
          <w:lang w:val="de-DE"/>
        </w:rPr>
      </w:pPr>
      <w:r w:rsidRPr="00053519">
        <w:rPr>
          <w:lang w:val="de-DE"/>
        </w:rPr>
        <w:t xml:space="preserve">Die Batterieladeanzeige </w:t>
      </w:r>
      <w:del w:id="335" w:author="T F" w:date="2022-05-18T13:55:00Z">
        <w:r w:rsidRPr="00053519" w:rsidDel="00E95504">
          <w:rPr>
            <w:lang w:val="de-DE"/>
          </w:rPr>
          <w:delText>Ihres Manipulators</w:delText>
        </w:r>
      </w:del>
      <w:ins w:id="336" w:author="T F" w:date="2022-05-18T13:55:00Z">
        <w:r w:rsidR="00E95504">
          <w:rPr>
            <w:lang w:val="de-DE"/>
          </w:rPr>
          <w:t>der Bedieneinheit</w:t>
        </w:r>
      </w:ins>
      <w:r w:rsidRPr="00053519">
        <w:rPr>
          <w:lang w:val="de-DE"/>
        </w:rPr>
        <w:t xml:space="preserve"> gibt Ihnen </w:t>
      </w:r>
      <w:r w:rsidRPr="00771AF2">
        <w:rPr>
          <w:rStyle w:val="StyleGrasItalique"/>
          <w:lang w:val="de-DE"/>
        </w:rPr>
        <w:t>wertvolle Hinweise.</w:t>
      </w:r>
    </w:p>
    <w:p w14:paraId="366258FD" w14:textId="7D661C24" w:rsidR="0049004E" w:rsidRPr="00404932" w:rsidRDefault="004F2218" w:rsidP="00B12339">
      <w:pPr>
        <w:rPr>
          <w:lang w:val="de-DE"/>
        </w:rPr>
      </w:pPr>
      <w:del w:id="337" w:author="T F" w:date="2022-05-18T13:56:00Z">
        <w:r w:rsidRPr="00053519" w:rsidDel="00E95504">
          <w:rPr>
            <w:lang w:val="de-DE"/>
          </w:rPr>
          <w:delText>Je mehr Sie die Batterien (die Stühle) benutzen, wenn</w:delText>
        </w:r>
      </w:del>
      <w:ins w:id="338" w:author="T F" w:date="2022-05-18T13:56:00Z">
        <w:r w:rsidR="00E95504">
          <w:rPr>
            <w:lang w:val="de-DE"/>
          </w:rPr>
          <w:t>Wenn</w:t>
        </w:r>
      </w:ins>
      <w:r w:rsidRPr="00053519">
        <w:rPr>
          <w:lang w:val="de-DE"/>
        </w:rPr>
        <w:t xml:space="preserve"> sich die Batterieladeanzeige im </w:t>
      </w:r>
      <w:r w:rsidRPr="00771AF2">
        <w:rPr>
          <w:rStyle w:val="StyleItalique"/>
          <w:lang w:val="de-DE"/>
        </w:rPr>
        <w:t xml:space="preserve">roten Bereich </w:t>
      </w:r>
      <w:r w:rsidRPr="000C0131">
        <w:rPr>
          <w:rStyle w:val="StyleItalique"/>
          <w:i w:val="0"/>
          <w:iCs w:val="0"/>
          <w:lang w:val="de-DE"/>
        </w:rPr>
        <w:t>befindet,</w:t>
      </w:r>
      <w:r w:rsidR="000C0131">
        <w:rPr>
          <w:rStyle w:val="StyleItalique"/>
          <w:lang w:val="de-DE"/>
        </w:rPr>
        <w:t xml:space="preserve"> </w:t>
      </w:r>
      <w:r w:rsidRPr="00053519">
        <w:rPr>
          <w:lang w:val="de-DE"/>
        </w:rPr>
        <w:t xml:space="preserve">desto tiefer ist die Entladung der Batterie. Daher ist die erforderliche Ladezeit umso länger. Sie führt aber auch zu einer Veränderung der Komponenten der Batterie, was sogar zu einem Ausfall führen und / oder die Lebensdauer der Batterie irreparabel beeinträchtigen kann. </w:t>
      </w:r>
    </w:p>
    <w:p w14:paraId="75FCB980" w14:textId="77777777" w:rsidR="0049004E" w:rsidRPr="00404932" w:rsidRDefault="004F2218" w:rsidP="00B12339">
      <w:pPr>
        <w:rPr>
          <w:lang w:val="de-DE"/>
        </w:rPr>
      </w:pPr>
      <w:r w:rsidRPr="00053519">
        <w:rPr>
          <w:lang w:val="de-DE"/>
        </w:rPr>
        <w:t xml:space="preserve">Es ist üblich, dass eine Batterie, die regelmäßig zu mehr als 90 % entladen wird, eine Zyklenzahl aufweist, die weniger als die Hälfte ihres vom Hersteller angegebenen theoretischen Wertes beträgt. </w:t>
      </w:r>
    </w:p>
    <w:p w14:paraId="7B654A4C" w14:textId="35CB9335" w:rsidR="00AC63F6" w:rsidRPr="00404932" w:rsidRDefault="004F2218" w:rsidP="00B12339">
      <w:pPr>
        <w:rPr>
          <w:lang w:val="de-DE"/>
        </w:rPr>
      </w:pPr>
      <w:r w:rsidRPr="00053519">
        <w:rPr>
          <w:lang w:val="de-DE"/>
        </w:rPr>
        <w:t>Beispiel: eine Batterie mit 600 Ladezyklen leistet nur 250, wenn sie häufig auf mehr als 90 % entladen wird.</w:t>
      </w:r>
    </w:p>
    <w:p w14:paraId="77E04DE7" w14:textId="77777777" w:rsidR="009D2FFA" w:rsidRPr="00053519" w:rsidRDefault="004F2218" w:rsidP="00B12339">
      <w:pPr>
        <w:pStyle w:val="Listenabsatz"/>
        <w:numPr>
          <w:ilvl w:val="0"/>
          <w:numId w:val="28"/>
        </w:numPr>
      </w:pPr>
      <w:r w:rsidRPr="00053519">
        <w:rPr>
          <w:lang w:val="de-DE"/>
        </w:rPr>
        <w:t>Die Anzahl der Ladezyklen</w:t>
      </w:r>
    </w:p>
    <w:p w14:paraId="73198057" w14:textId="77777777" w:rsidR="008A1F5D" w:rsidRPr="00404932" w:rsidRDefault="004F2218" w:rsidP="00B12339">
      <w:pPr>
        <w:rPr>
          <w:lang w:val="de-DE"/>
        </w:rPr>
      </w:pPr>
      <w:r w:rsidRPr="00053519">
        <w:rPr>
          <w:lang w:val="de-DE"/>
        </w:rPr>
        <w:t xml:space="preserve">Die Lebensdauer von Batterien ist durch die Anzahl ihrer Ladezyklen begrenzt. Jedes Mal, wenn Sie das Ladegerät Ihres Stuhls aufladen, verwenden Sie einen Ladezyklus, auch wenn Sie den Akku nicht vollständig aufladen. </w:t>
      </w:r>
    </w:p>
    <w:tbl>
      <w:tblPr>
        <w:tblW w:w="5011" w:type="pct"/>
        <w:tblCellSpacing w:w="0" w:type="dxa"/>
        <w:tblBorders>
          <w:bottom w:val="single" w:sz="12" w:space="0" w:color="F5F9FA"/>
        </w:tblBorders>
        <w:tblLayout w:type="fixed"/>
        <w:tblCellMar>
          <w:left w:w="10" w:type="dxa"/>
          <w:right w:w="10" w:type="dxa"/>
        </w:tblCellMar>
        <w:tblLook w:val="04A0" w:firstRow="1" w:lastRow="0" w:firstColumn="1" w:lastColumn="0" w:noHBand="0" w:noVBand="1"/>
      </w:tblPr>
      <w:tblGrid>
        <w:gridCol w:w="10502"/>
      </w:tblGrid>
      <w:tr w:rsidR="00131969" w14:paraId="01043867" w14:textId="77777777" w:rsidTr="001A6A3D">
        <w:trPr>
          <w:tblCellSpacing w:w="0" w:type="dxa"/>
        </w:trPr>
        <w:tc>
          <w:tcPr>
            <w:tcW w:w="10489" w:type="dxa"/>
            <w:shd w:val="clear" w:color="auto" w:fill="F5F9FA"/>
            <w:tcMar>
              <w:left w:w="0" w:type="dxa"/>
              <w:right w:w="0" w:type="dxa"/>
            </w:tcMar>
          </w:tcPr>
          <w:p w14:paraId="345D7953" w14:textId="77777777" w:rsidR="00647498" w:rsidRPr="00053519" w:rsidRDefault="004F2218" w:rsidP="00053519">
            <w:pPr>
              <w:pStyle w:val="pfigureleft"/>
              <w:jc w:val="both"/>
              <w:rPr>
                <w:rFonts w:ascii="Arial" w:hAnsi="Arial" w:cs="Arial"/>
                <w:color w:val="auto"/>
                <w:sz w:val="22"/>
                <w:szCs w:val="22"/>
                <w:lang w:val="fr-FR"/>
              </w:rPr>
            </w:pPr>
            <w:r w:rsidRPr="00053519">
              <w:rPr>
                <w:rFonts w:ascii="Arial" w:hAnsi="Arial" w:cs="Arial"/>
                <w:noProof/>
                <w:color w:val="auto"/>
                <w:sz w:val="22"/>
                <w:szCs w:val="22"/>
                <w:lang w:val="fr-FR"/>
              </w:rPr>
              <w:drawing>
                <wp:anchor distT="0" distB="0" distL="114300" distR="114300" simplePos="0" relativeHeight="251792384" behindDoc="0" locked="0" layoutInCell="1" allowOverlap="1" wp14:anchorId="3FE7587D" wp14:editId="293A8BE7">
                  <wp:simplePos x="0" y="0"/>
                  <wp:positionH relativeFrom="column">
                    <wp:align>left</wp:align>
                  </wp:positionH>
                  <wp:positionV relativeFrom="paragraph">
                    <wp:posOffset>0</wp:posOffset>
                  </wp:positionV>
                  <wp:extent cx="200025" cy="200025"/>
                  <wp:effectExtent l="19050" t="19050" r="28575" b="28575"/>
                  <wp:wrapSquare wrapText="bothSides"/>
                  <wp:docPr id="146" name="Image 146" descr="P1838C1T108#y1"/>
                  <wp:cNvGraphicFramePr/>
                  <a:graphic xmlns:a="http://schemas.openxmlformats.org/drawingml/2006/main">
                    <a:graphicData uri="http://schemas.openxmlformats.org/drawingml/2006/picture">
                      <pic:pic xmlns:pic="http://schemas.openxmlformats.org/drawingml/2006/picture">
                        <pic:nvPicPr>
                          <pic:cNvPr id="1694528287" name="Image 146" descr="P1838C1T108#y1"/>
                          <pic:cNvPicPr>
                            <a:picLocks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200025" cy="200025"/>
                          </a:xfrm>
                          <a:prstGeom prst="rect">
                            <a:avLst/>
                          </a:prstGeom>
                          <a:noFill/>
                          <a:ln w="9525">
                            <a:solidFill>
                              <a:srgbClr val="000000"/>
                            </a:solidFill>
                            <a:round/>
                            <a:headEnd/>
                            <a:tailEnd/>
                          </a:ln>
                        </pic:spPr>
                      </pic:pic>
                    </a:graphicData>
                  </a:graphic>
                  <wp14:sizeRelH relativeFrom="page">
                    <wp14:pctWidth>0</wp14:pctWidth>
                  </wp14:sizeRelH>
                  <wp14:sizeRelV relativeFrom="page">
                    <wp14:pctHeight>0</wp14:pctHeight>
                  </wp14:sizeRelV>
                </wp:anchor>
              </w:drawing>
            </w:r>
            <w:r w:rsidR="009D2FFA">
              <w:rPr>
                <w:rFonts w:ascii="Arial" w:hAnsi="Arial" w:cs="Arial"/>
                <w:color w:val="auto"/>
                <w:sz w:val="22"/>
                <w:szCs w:val="22"/>
                <w:shd w:val="clear" w:color="auto" w:fill="F5F9FA"/>
                <w:lang w:val="de-DE"/>
              </w:rPr>
              <w:t>Tipp</w:t>
            </w:r>
          </w:p>
        </w:tc>
      </w:tr>
      <w:tr w:rsidR="00131969" w:rsidRPr="00750025" w14:paraId="5D976038" w14:textId="77777777" w:rsidTr="001A6A3D">
        <w:trPr>
          <w:tblCellSpacing w:w="0" w:type="dxa"/>
        </w:trPr>
        <w:tc>
          <w:tcPr>
            <w:tcW w:w="10489" w:type="dxa"/>
            <w:shd w:val="clear" w:color="auto" w:fill="F5F9FA"/>
            <w:tcMar>
              <w:left w:w="0" w:type="dxa"/>
              <w:right w:w="0" w:type="dxa"/>
            </w:tcMar>
          </w:tcPr>
          <w:p w14:paraId="19F47354" w14:textId="77777777" w:rsidR="009D2FFA" w:rsidRDefault="004F2218" w:rsidP="0020786E">
            <w:pPr>
              <w:pStyle w:val="tdTableStyle-Parameter2-BodyD-Column2-Body1"/>
              <w:shd w:val="clear" w:color="auto" w:fill="F5F9FA"/>
              <w:jc w:val="both"/>
              <w:rPr>
                <w:rFonts w:ascii="Arial" w:eastAsia="Times New Roman" w:hAnsi="Arial" w:cs="Arial"/>
                <w:i/>
                <w:iCs/>
                <w:color w:val="auto"/>
                <w:sz w:val="22"/>
                <w:szCs w:val="22"/>
                <w:lang w:val="fr-FR" w:eastAsia="fr-FR"/>
              </w:rPr>
            </w:pPr>
            <w:r w:rsidRPr="00053519">
              <w:rPr>
                <w:i/>
                <w:iCs/>
                <w:color w:val="auto"/>
                <w:sz w:val="22"/>
                <w:szCs w:val="22"/>
                <w:lang w:val="de-DE" w:eastAsia="fr-FR"/>
              </w:rPr>
              <w:t>Schließen Sie Ihr Ladegerät nur mit Bedacht an.</w:t>
            </w:r>
          </w:p>
          <w:p w14:paraId="51F921ED" w14:textId="77777777" w:rsidR="00A53A25" w:rsidRPr="00A53A25" w:rsidRDefault="004F2218" w:rsidP="00053519">
            <w:pPr>
              <w:pStyle w:val="tdTableStyle-Parameter2-BodyD-Column2-Body1"/>
              <w:shd w:val="clear" w:color="auto" w:fill="F5F9FA"/>
              <w:jc w:val="both"/>
              <w:rPr>
                <w:rFonts w:ascii="Arial" w:eastAsia="Times New Roman" w:hAnsi="Arial" w:cs="Arial"/>
                <w:i/>
                <w:iCs/>
                <w:color w:val="auto"/>
                <w:sz w:val="22"/>
                <w:szCs w:val="22"/>
                <w:lang w:val="fr-FR" w:eastAsia="fr-FR"/>
              </w:rPr>
            </w:pPr>
            <w:r w:rsidRPr="00053519">
              <w:rPr>
                <w:i/>
                <w:iCs/>
                <w:sz w:val="22"/>
                <w:szCs w:val="22"/>
                <w:lang w:val="de-DE" w:eastAsia="fr-FR"/>
              </w:rPr>
              <w:t>Ziehen Sie den Stecker des Ladegeräts erst, wenn der Akku vollständig geladen ist</w:t>
            </w:r>
            <w:r w:rsidR="00D71E47" w:rsidRPr="00053519">
              <w:rPr>
                <w:rFonts w:ascii="Arial" w:eastAsia="Times New Roman" w:hAnsi="Arial" w:cs="Arial"/>
                <w:i/>
                <w:iCs/>
                <w:color w:val="auto"/>
                <w:sz w:val="22"/>
                <w:szCs w:val="22"/>
                <w:lang w:val="de-DE" w:eastAsia="fr-FR"/>
              </w:rPr>
              <w:t>.</w:t>
            </w:r>
          </w:p>
        </w:tc>
      </w:tr>
    </w:tbl>
    <w:p w14:paraId="135321B5" w14:textId="77777777" w:rsidR="008A1F5D" w:rsidRPr="00404932" w:rsidRDefault="008A1F5D" w:rsidP="00B12339">
      <w:pPr>
        <w:rPr>
          <w:lang w:val="de-DE"/>
        </w:rPr>
      </w:pPr>
    </w:p>
    <w:p w14:paraId="7740DCAA" w14:textId="3E11E966" w:rsidR="00640224" w:rsidRPr="00404932" w:rsidRDefault="007D07C5" w:rsidP="00B12339">
      <w:pPr>
        <w:rPr>
          <w:lang w:val="de-DE"/>
        </w:rPr>
      </w:pPr>
      <w:r w:rsidRPr="007D07C5">
        <w:rPr>
          <w:lang w:val="de-DE"/>
        </w:rPr>
        <w:t xml:space="preserve">Überwinterung oder längere Lagerung des </w:t>
      </w:r>
      <w:r>
        <w:rPr>
          <w:lang w:val="de-DE"/>
        </w:rPr>
        <w:t>Stuhls</w:t>
      </w:r>
      <w:r w:rsidRPr="007D07C5">
        <w:rPr>
          <w:lang w:val="de-DE"/>
        </w:rPr>
        <w:t xml:space="preserve"> ohne Benutzung</w:t>
      </w:r>
      <w:r w:rsidR="004F2218" w:rsidRPr="00053519">
        <w:rPr>
          <w:lang w:val="de-DE"/>
        </w:rPr>
        <w:t>.</w:t>
      </w:r>
    </w:p>
    <w:p w14:paraId="0E5E63A4" w14:textId="6CB6974D" w:rsidR="00640224" w:rsidRPr="00404932" w:rsidRDefault="007D07C5" w:rsidP="00B12339">
      <w:pPr>
        <w:rPr>
          <w:lang w:val="de-DE"/>
        </w:rPr>
      </w:pPr>
      <w:r w:rsidRPr="007D07C5">
        <w:rPr>
          <w:lang w:val="de-DE"/>
        </w:rPr>
        <w:t>Schalten Sie den Rollstuhl je nach Rollstuhlmodell "aus"</w:t>
      </w:r>
      <w:r w:rsidR="004F2218" w:rsidRPr="00053519">
        <w:rPr>
          <w:lang w:val="de-DE"/>
        </w:rPr>
        <w:t>:</w:t>
      </w:r>
    </w:p>
    <w:p w14:paraId="5621440C" w14:textId="77777777" w:rsidR="000D61F0" w:rsidRPr="00404932" w:rsidRDefault="004F2218" w:rsidP="00B12339">
      <w:pPr>
        <w:pStyle w:val="Listenabsatz"/>
        <w:numPr>
          <w:ilvl w:val="0"/>
          <w:numId w:val="29"/>
        </w:numPr>
        <w:rPr>
          <w:lang w:val="de-DE"/>
        </w:rPr>
      </w:pPr>
      <w:r w:rsidRPr="00053519">
        <w:rPr>
          <w:lang w:val="de-DE"/>
        </w:rPr>
        <w:t>Entfernen der 60A-Sicherung des Batteriestromkreises</w:t>
      </w:r>
    </w:p>
    <w:p w14:paraId="553C6669" w14:textId="77777777" w:rsidR="000D61F0" w:rsidRPr="00404932" w:rsidRDefault="004F2218" w:rsidP="00B12339">
      <w:pPr>
        <w:pStyle w:val="Listenabsatz"/>
        <w:numPr>
          <w:ilvl w:val="0"/>
          <w:numId w:val="29"/>
        </w:numPr>
        <w:rPr>
          <w:lang w:val="de-DE"/>
        </w:rPr>
      </w:pPr>
      <w:r w:rsidRPr="00053519">
        <w:rPr>
          <w:lang w:val="de-DE"/>
        </w:rPr>
        <w:t>über den Home Run auf der Frontplatte</w:t>
      </w:r>
    </w:p>
    <w:p w14:paraId="0931B31F" w14:textId="77777777" w:rsidR="008A1F5D" w:rsidRPr="00404932" w:rsidRDefault="004F2218" w:rsidP="00B12339">
      <w:pPr>
        <w:rPr>
          <w:lang w:val="de-DE"/>
        </w:rPr>
      </w:pPr>
      <w:r w:rsidRPr="00053519">
        <w:rPr>
          <w:lang w:val="de-DE"/>
        </w:rPr>
        <w:t>Bei längerem Stillstand des Stuhls ist es ratsam, ihn einmal im Monat aufzuladen, um einen optimalen Ladezustand zu erhalten.</w:t>
      </w:r>
    </w:p>
    <w:tbl>
      <w:tblPr>
        <w:tblW w:w="5011" w:type="pct"/>
        <w:tblCellSpacing w:w="0" w:type="dxa"/>
        <w:tblBorders>
          <w:bottom w:val="single" w:sz="12" w:space="0" w:color="F5F9FA"/>
        </w:tblBorders>
        <w:tblLayout w:type="fixed"/>
        <w:tblCellMar>
          <w:left w:w="10" w:type="dxa"/>
          <w:right w:w="10" w:type="dxa"/>
        </w:tblCellMar>
        <w:tblLook w:val="04A0" w:firstRow="1" w:lastRow="0" w:firstColumn="1" w:lastColumn="0" w:noHBand="0" w:noVBand="1"/>
      </w:tblPr>
      <w:tblGrid>
        <w:gridCol w:w="10502"/>
      </w:tblGrid>
      <w:tr w:rsidR="00131969" w14:paraId="7C72E7A5" w14:textId="77777777" w:rsidTr="001A6A3D">
        <w:trPr>
          <w:tblCellSpacing w:w="0" w:type="dxa"/>
        </w:trPr>
        <w:tc>
          <w:tcPr>
            <w:tcW w:w="10489" w:type="dxa"/>
            <w:shd w:val="clear" w:color="auto" w:fill="F5F9FA"/>
            <w:tcMar>
              <w:left w:w="0" w:type="dxa"/>
              <w:right w:w="0" w:type="dxa"/>
            </w:tcMar>
          </w:tcPr>
          <w:p w14:paraId="52B17218" w14:textId="77777777" w:rsidR="008D3687" w:rsidRPr="00053519" w:rsidRDefault="004F2218" w:rsidP="00053519">
            <w:pPr>
              <w:pStyle w:val="pfigureleft"/>
              <w:jc w:val="both"/>
              <w:rPr>
                <w:rFonts w:ascii="Arial" w:hAnsi="Arial" w:cs="Arial"/>
                <w:color w:val="auto"/>
                <w:sz w:val="22"/>
                <w:szCs w:val="22"/>
                <w:lang w:val="fr-FR"/>
              </w:rPr>
            </w:pPr>
            <w:r w:rsidRPr="00053519">
              <w:rPr>
                <w:rFonts w:ascii="Arial" w:hAnsi="Arial" w:cs="Arial"/>
                <w:noProof/>
                <w:color w:val="auto"/>
                <w:sz w:val="22"/>
                <w:szCs w:val="22"/>
                <w:lang w:val="fr-FR"/>
              </w:rPr>
              <w:drawing>
                <wp:anchor distT="0" distB="0" distL="114300" distR="114300" simplePos="0" relativeHeight="251793408" behindDoc="0" locked="0" layoutInCell="1" allowOverlap="1" wp14:anchorId="4615E440" wp14:editId="50E24217">
                  <wp:simplePos x="0" y="0"/>
                  <wp:positionH relativeFrom="column">
                    <wp:align>left</wp:align>
                  </wp:positionH>
                  <wp:positionV relativeFrom="paragraph">
                    <wp:posOffset>0</wp:posOffset>
                  </wp:positionV>
                  <wp:extent cx="200025" cy="200025"/>
                  <wp:effectExtent l="19050" t="19050" r="28575" b="28575"/>
                  <wp:wrapSquare wrapText="bothSides"/>
                  <wp:docPr id="147" name="Image 147" descr="P1849C1T109#y1"/>
                  <wp:cNvGraphicFramePr/>
                  <a:graphic xmlns:a="http://schemas.openxmlformats.org/drawingml/2006/main">
                    <a:graphicData uri="http://schemas.openxmlformats.org/drawingml/2006/picture">
                      <pic:pic xmlns:pic="http://schemas.openxmlformats.org/drawingml/2006/picture">
                        <pic:nvPicPr>
                          <pic:cNvPr id="2088013458" name="Image 147" descr="P1849C1T109#y1"/>
                          <pic:cNvPicPr>
                            <a:picLocks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200025" cy="200025"/>
                          </a:xfrm>
                          <a:prstGeom prst="rect">
                            <a:avLst/>
                          </a:prstGeom>
                          <a:noFill/>
                          <a:ln w="9525">
                            <a:solidFill>
                              <a:srgbClr val="000000"/>
                            </a:solidFill>
                            <a:round/>
                            <a:headEnd/>
                            <a:tailEnd/>
                          </a:ln>
                        </pic:spPr>
                      </pic:pic>
                    </a:graphicData>
                  </a:graphic>
                  <wp14:sizeRelH relativeFrom="page">
                    <wp14:pctWidth>0</wp14:pctWidth>
                  </wp14:sizeRelH>
                  <wp14:sizeRelV relativeFrom="page">
                    <wp14:pctHeight>0</wp14:pctHeight>
                  </wp14:sizeRelV>
                </wp:anchor>
              </w:drawing>
            </w:r>
            <w:r w:rsidR="000D61F0">
              <w:rPr>
                <w:rFonts w:ascii="Arial" w:hAnsi="Arial" w:cs="Arial"/>
                <w:color w:val="auto"/>
                <w:sz w:val="22"/>
                <w:szCs w:val="22"/>
                <w:shd w:val="clear" w:color="auto" w:fill="F5F9FA"/>
                <w:lang w:val="de-DE"/>
              </w:rPr>
              <w:t>Tipp</w:t>
            </w:r>
          </w:p>
        </w:tc>
      </w:tr>
      <w:tr w:rsidR="00131969" w:rsidRPr="00750025" w14:paraId="733F841E" w14:textId="77777777" w:rsidTr="001A6A3D">
        <w:trPr>
          <w:tblCellSpacing w:w="0" w:type="dxa"/>
        </w:trPr>
        <w:tc>
          <w:tcPr>
            <w:tcW w:w="10489" w:type="dxa"/>
            <w:shd w:val="clear" w:color="auto" w:fill="F5F9FA"/>
            <w:tcMar>
              <w:left w:w="0" w:type="dxa"/>
              <w:right w:w="0" w:type="dxa"/>
            </w:tcMar>
          </w:tcPr>
          <w:p w14:paraId="5F2D987B" w14:textId="77777777" w:rsidR="008D3687" w:rsidRPr="00404932" w:rsidRDefault="004F2218" w:rsidP="00B12339">
            <w:pPr>
              <w:rPr>
                <w:lang w:val="de-DE"/>
              </w:rPr>
            </w:pPr>
            <w:r w:rsidRPr="00053519">
              <w:rPr>
                <w:lang w:val="de-DE"/>
              </w:rPr>
              <w:t>Neue AGM-Gel-Batterien benötigen eine Einlaufphase von 5 bis 10 Lade-/Entladezyklen, bevor sie ihre volle Kapazität erreichen.</w:t>
            </w:r>
          </w:p>
        </w:tc>
      </w:tr>
    </w:tbl>
    <w:p w14:paraId="66BC6024" w14:textId="77777777" w:rsidR="00D617C4" w:rsidRPr="00404932" w:rsidRDefault="00D617C4" w:rsidP="00B12339">
      <w:pPr>
        <w:rPr>
          <w:lang w:val="de-DE"/>
        </w:rPr>
      </w:pPr>
      <w:bookmarkStart w:id="339" w:name="_Toc198529563"/>
    </w:p>
    <w:p w14:paraId="63C13EFC" w14:textId="1964181D" w:rsidR="008A1F5D" w:rsidRPr="00404932" w:rsidRDefault="004F2218" w:rsidP="00B12339">
      <w:pPr>
        <w:pStyle w:val="berschrift3"/>
        <w:rPr>
          <w:lang w:val="de-DE"/>
        </w:rPr>
      </w:pPr>
      <w:bookmarkStart w:id="340" w:name="_Toc102744727"/>
      <w:r w:rsidRPr="00053519">
        <w:rPr>
          <w:lang w:val="de-DE"/>
        </w:rPr>
        <w:t xml:space="preserve">7.1.5 </w:t>
      </w:r>
      <w:r w:rsidR="009729B3">
        <w:rPr>
          <w:lang w:val="de-DE"/>
        </w:rPr>
        <w:t>–</w:t>
      </w:r>
      <w:r w:rsidRPr="00053519">
        <w:rPr>
          <w:lang w:val="de-DE"/>
        </w:rPr>
        <w:t xml:space="preserve"> </w:t>
      </w:r>
      <w:bookmarkEnd w:id="339"/>
      <w:del w:id="341" w:author="T F" w:date="2022-05-18T13:56:00Z">
        <w:r w:rsidR="009729B3" w:rsidDel="00E95504">
          <w:rPr>
            <w:lang w:val="de-DE"/>
          </w:rPr>
          <w:delText xml:space="preserve">Autonomie </w:delText>
        </w:r>
      </w:del>
      <w:ins w:id="342" w:author="T F" w:date="2022-05-18T13:56:00Z">
        <w:r w:rsidR="00E95504">
          <w:rPr>
            <w:lang w:val="de-DE"/>
          </w:rPr>
          <w:t>Reichweite</w:t>
        </w:r>
        <w:r w:rsidR="00E95504">
          <w:rPr>
            <w:lang w:val="de-DE"/>
          </w:rPr>
          <w:t xml:space="preserve"> </w:t>
        </w:r>
      </w:ins>
      <w:r w:rsidR="009729B3">
        <w:rPr>
          <w:lang w:val="de-DE"/>
        </w:rPr>
        <w:t>des Rollstuhls</w:t>
      </w:r>
      <w:bookmarkEnd w:id="340"/>
    </w:p>
    <w:p w14:paraId="079A37B2" w14:textId="789910E0" w:rsidR="008D5052" w:rsidRPr="00404932" w:rsidRDefault="004F2218" w:rsidP="00B12339">
      <w:pPr>
        <w:rPr>
          <w:lang w:val="de-DE"/>
        </w:rPr>
      </w:pPr>
      <w:r w:rsidRPr="00053519">
        <w:rPr>
          <w:lang w:val="de-DE"/>
        </w:rPr>
        <w:t xml:space="preserve">Die </w:t>
      </w:r>
      <w:del w:id="343" w:author="T F" w:date="2022-05-18T13:56:00Z">
        <w:r w:rsidRPr="00053519" w:rsidDel="00E95504">
          <w:rPr>
            <w:lang w:val="de-DE"/>
          </w:rPr>
          <w:delText xml:space="preserve">Autonomie </w:delText>
        </w:r>
      </w:del>
      <w:ins w:id="344" w:author="T F" w:date="2022-05-18T13:56:00Z">
        <w:r w:rsidR="00E95504">
          <w:rPr>
            <w:lang w:val="de-DE"/>
          </w:rPr>
          <w:t>Reichweite</w:t>
        </w:r>
        <w:r w:rsidR="00E95504" w:rsidRPr="00053519">
          <w:rPr>
            <w:lang w:val="de-DE"/>
          </w:rPr>
          <w:t xml:space="preserve"> </w:t>
        </w:r>
      </w:ins>
      <w:r w:rsidRPr="00053519">
        <w:rPr>
          <w:lang w:val="de-DE"/>
        </w:rPr>
        <w:t>des Stuhls wird auf etwa 30 km bei normaler Fahrt auf ebenem und ungehindertem Straßenbelag geschätzt.</w:t>
      </w:r>
    </w:p>
    <w:p w14:paraId="42575B97" w14:textId="0B4A4D64" w:rsidR="00E90A2A" w:rsidRPr="00404932" w:rsidRDefault="004F2218" w:rsidP="00B12339">
      <w:pPr>
        <w:rPr>
          <w:lang w:val="de-DE"/>
        </w:rPr>
      </w:pPr>
      <w:r w:rsidRPr="00053519">
        <w:rPr>
          <w:lang w:val="de-DE"/>
        </w:rPr>
        <w:t xml:space="preserve">Die </w:t>
      </w:r>
      <w:del w:id="345" w:author="T F" w:date="2022-05-18T13:57:00Z">
        <w:r w:rsidRPr="00053519" w:rsidDel="00E95504">
          <w:rPr>
            <w:lang w:val="de-DE"/>
          </w:rPr>
          <w:delText xml:space="preserve">Autonomie </w:delText>
        </w:r>
      </w:del>
      <w:ins w:id="346" w:author="T F" w:date="2022-05-18T13:57:00Z">
        <w:r w:rsidR="00E95504">
          <w:rPr>
            <w:lang w:val="de-DE"/>
          </w:rPr>
          <w:t>Reichweite</w:t>
        </w:r>
        <w:r w:rsidR="00E95504" w:rsidRPr="00053519">
          <w:rPr>
            <w:lang w:val="de-DE"/>
          </w:rPr>
          <w:t xml:space="preserve"> </w:t>
        </w:r>
      </w:ins>
      <w:r w:rsidRPr="00053519">
        <w:rPr>
          <w:lang w:val="de-DE"/>
        </w:rPr>
        <w:t>unterliegt dem Einfluss vieler Faktoren, wie z. B:</w:t>
      </w:r>
    </w:p>
    <w:p w14:paraId="2C6184FA" w14:textId="77777777" w:rsidR="008D5052" w:rsidRPr="00404932" w:rsidRDefault="004F2218" w:rsidP="00B12339">
      <w:pPr>
        <w:pStyle w:val="Listenabsatz"/>
        <w:numPr>
          <w:ilvl w:val="0"/>
          <w:numId w:val="30"/>
        </w:numPr>
        <w:rPr>
          <w:lang w:val="de-DE"/>
        </w:rPr>
      </w:pPr>
      <w:r w:rsidRPr="00053519">
        <w:rPr>
          <w:lang w:val="de-DE"/>
        </w:rPr>
        <w:t>Batterien: Batterieverschleiß, Anzahl der mit den Batterien durchgeführten Lade-/Entladezyklen, Batterietemperatur</w:t>
      </w:r>
    </w:p>
    <w:p w14:paraId="34372B7C" w14:textId="6104B534" w:rsidR="008D5052" w:rsidRPr="00404932" w:rsidRDefault="004F2218" w:rsidP="00B12339">
      <w:pPr>
        <w:pStyle w:val="Listenabsatz"/>
        <w:numPr>
          <w:ilvl w:val="0"/>
          <w:numId w:val="30"/>
        </w:numPr>
        <w:rPr>
          <w:lang w:val="de-DE"/>
        </w:rPr>
      </w:pPr>
      <w:r w:rsidRPr="00053519">
        <w:rPr>
          <w:lang w:val="de-DE"/>
        </w:rPr>
        <w:t xml:space="preserve">Die Umwelt: Umgebungstemperaturen, Beschaffenheit der Straße, </w:t>
      </w:r>
      <w:r w:rsidR="009729B3">
        <w:rPr>
          <w:lang w:val="de-DE"/>
        </w:rPr>
        <w:t>Pflaster</w:t>
      </w:r>
    </w:p>
    <w:p w14:paraId="438C0485" w14:textId="39471FB7" w:rsidR="008D5052" w:rsidRPr="00404932" w:rsidRDefault="004F2218" w:rsidP="00B12339">
      <w:pPr>
        <w:pStyle w:val="Listenabsatz"/>
        <w:numPr>
          <w:ilvl w:val="0"/>
          <w:numId w:val="30"/>
        </w:numPr>
        <w:rPr>
          <w:lang w:val="de-DE"/>
        </w:rPr>
      </w:pPr>
      <w:r w:rsidRPr="00053519">
        <w:rPr>
          <w:lang w:val="de-DE"/>
        </w:rPr>
        <w:lastRenderedPageBreak/>
        <w:t xml:space="preserve">Das Gesamtgewicht des Fahrzeugs, </w:t>
      </w:r>
      <w:r w:rsidR="009729B3">
        <w:rPr>
          <w:lang w:val="de-DE"/>
        </w:rPr>
        <w:t>d.h.</w:t>
      </w:r>
      <w:r w:rsidR="009729B3" w:rsidRPr="00053519">
        <w:rPr>
          <w:lang w:val="de-DE"/>
        </w:rPr>
        <w:t xml:space="preserve"> </w:t>
      </w:r>
      <w:r w:rsidRPr="00053519">
        <w:rPr>
          <w:lang w:val="de-DE"/>
        </w:rPr>
        <w:t>die Summe de</w:t>
      </w:r>
      <w:r w:rsidR="009729B3">
        <w:rPr>
          <w:lang w:val="de-DE"/>
        </w:rPr>
        <w:t>s</w:t>
      </w:r>
      <w:r w:rsidRPr="00053519">
        <w:rPr>
          <w:lang w:val="de-DE"/>
        </w:rPr>
        <w:t xml:space="preserve"> Stuhl</w:t>
      </w:r>
      <w:r w:rsidR="009729B3">
        <w:rPr>
          <w:lang w:val="de-DE"/>
        </w:rPr>
        <w:t>s</w:t>
      </w:r>
      <w:r w:rsidRPr="00053519">
        <w:rPr>
          <w:lang w:val="de-DE"/>
        </w:rPr>
        <w:t>, de</w:t>
      </w:r>
      <w:r w:rsidR="009729B3">
        <w:rPr>
          <w:lang w:val="de-DE"/>
        </w:rPr>
        <w:t>s</w:t>
      </w:r>
      <w:r w:rsidRPr="00053519">
        <w:rPr>
          <w:lang w:val="de-DE"/>
        </w:rPr>
        <w:t xml:space="preserve"> Benutzer</w:t>
      </w:r>
      <w:r w:rsidR="009729B3">
        <w:rPr>
          <w:lang w:val="de-DE"/>
        </w:rPr>
        <w:t>s</w:t>
      </w:r>
      <w:r w:rsidRPr="00053519">
        <w:rPr>
          <w:lang w:val="de-DE"/>
        </w:rPr>
        <w:t>, Zubehör und alle</w:t>
      </w:r>
      <w:r w:rsidR="009729B3">
        <w:rPr>
          <w:lang w:val="de-DE"/>
        </w:rPr>
        <w:t>r</w:t>
      </w:r>
      <w:r w:rsidRPr="00053519">
        <w:rPr>
          <w:lang w:val="de-DE"/>
        </w:rPr>
        <w:t xml:space="preserve"> anderen Elemente, die das Gewicht des Fahrzeugs (schieben oder ziehen ein</w:t>
      </w:r>
      <w:r w:rsidR="009729B3">
        <w:rPr>
          <w:lang w:val="de-DE"/>
        </w:rPr>
        <w:t>es</w:t>
      </w:r>
      <w:r w:rsidRPr="00053519">
        <w:rPr>
          <w:lang w:val="de-DE"/>
        </w:rPr>
        <w:t xml:space="preserve"> andere</w:t>
      </w:r>
      <w:r w:rsidR="009729B3">
        <w:rPr>
          <w:lang w:val="de-DE"/>
        </w:rPr>
        <w:t>n</w:t>
      </w:r>
      <w:r w:rsidRPr="00053519">
        <w:rPr>
          <w:lang w:val="de-DE"/>
        </w:rPr>
        <w:t xml:space="preserve"> Fahrzeug</w:t>
      </w:r>
      <w:r w:rsidR="009729B3">
        <w:rPr>
          <w:lang w:val="de-DE"/>
        </w:rPr>
        <w:t>s</w:t>
      </w:r>
      <w:r w:rsidRPr="00053519">
        <w:rPr>
          <w:lang w:val="de-DE"/>
        </w:rPr>
        <w:t xml:space="preserve">, was auch immer es ist, </w:t>
      </w:r>
      <w:proofErr w:type="spellStart"/>
      <w:r w:rsidR="009729B3">
        <w:rPr>
          <w:lang w:val="de-DE"/>
        </w:rPr>
        <w:t>usw</w:t>
      </w:r>
      <w:proofErr w:type="spellEnd"/>
      <w:r w:rsidRPr="00053519">
        <w:rPr>
          <w:lang w:val="de-DE"/>
        </w:rPr>
        <w:t xml:space="preserve"> ...)</w:t>
      </w:r>
      <w:r w:rsidR="009729B3">
        <w:rPr>
          <w:lang w:val="de-DE"/>
        </w:rPr>
        <w:t xml:space="preserve"> erhöhen können.</w:t>
      </w:r>
    </w:p>
    <w:p w14:paraId="6D963F4D" w14:textId="77777777" w:rsidR="005172C1" w:rsidRPr="00404932" w:rsidRDefault="004F2218" w:rsidP="00B12339">
      <w:pPr>
        <w:pStyle w:val="Listenabsatz"/>
        <w:numPr>
          <w:ilvl w:val="0"/>
          <w:numId w:val="1"/>
        </w:numPr>
        <w:rPr>
          <w:lang w:val="de-DE"/>
        </w:rPr>
      </w:pPr>
      <w:r w:rsidRPr="00053519">
        <w:rPr>
          <w:lang w:val="de-DE"/>
        </w:rPr>
        <w:t>Verwendung: Nutzung der Beleuchtung, Nutzung der Sitzfunktionen, Reifenverschleiß und -druck, maximale oder progressive Beschleunigung.</w:t>
      </w:r>
    </w:p>
    <w:tbl>
      <w:tblPr>
        <w:tblW w:w="5011" w:type="pct"/>
        <w:tblCellSpacing w:w="0" w:type="dxa"/>
        <w:tblBorders>
          <w:bottom w:val="single" w:sz="12" w:space="0" w:color="F5F9FA"/>
        </w:tblBorders>
        <w:tblLayout w:type="fixed"/>
        <w:tblCellMar>
          <w:left w:w="10" w:type="dxa"/>
          <w:right w:w="10" w:type="dxa"/>
        </w:tblCellMar>
        <w:tblLook w:val="04A0" w:firstRow="1" w:lastRow="0" w:firstColumn="1" w:lastColumn="0" w:noHBand="0" w:noVBand="1"/>
      </w:tblPr>
      <w:tblGrid>
        <w:gridCol w:w="10502"/>
      </w:tblGrid>
      <w:tr w:rsidR="00131969" w14:paraId="0C98AFB1" w14:textId="77777777" w:rsidTr="001A6A3D">
        <w:trPr>
          <w:tblCellSpacing w:w="0" w:type="dxa"/>
        </w:trPr>
        <w:tc>
          <w:tcPr>
            <w:tcW w:w="10489" w:type="dxa"/>
            <w:shd w:val="clear" w:color="auto" w:fill="F5F9FA"/>
            <w:tcMar>
              <w:left w:w="0" w:type="dxa"/>
              <w:right w:w="0" w:type="dxa"/>
            </w:tcMar>
          </w:tcPr>
          <w:p w14:paraId="380756C6" w14:textId="77777777" w:rsidR="00792C6A" w:rsidRPr="00053519" w:rsidRDefault="004F2218" w:rsidP="00053519">
            <w:pPr>
              <w:pStyle w:val="pfigureleft"/>
              <w:jc w:val="both"/>
              <w:rPr>
                <w:rFonts w:ascii="Arial" w:hAnsi="Arial" w:cs="Arial"/>
                <w:color w:val="auto"/>
                <w:sz w:val="22"/>
                <w:szCs w:val="22"/>
                <w:lang w:val="fr-FR"/>
              </w:rPr>
            </w:pPr>
            <w:r w:rsidRPr="00053519">
              <w:rPr>
                <w:rFonts w:ascii="Arial" w:hAnsi="Arial" w:cs="Arial"/>
                <w:noProof/>
                <w:color w:val="auto"/>
                <w:sz w:val="22"/>
                <w:szCs w:val="22"/>
                <w:lang w:val="fr-FR"/>
              </w:rPr>
              <w:drawing>
                <wp:anchor distT="0" distB="0" distL="114300" distR="114300" simplePos="0" relativeHeight="251795456" behindDoc="0" locked="0" layoutInCell="1" allowOverlap="1" wp14:anchorId="130E5A34" wp14:editId="28A73B4F">
                  <wp:simplePos x="0" y="0"/>
                  <wp:positionH relativeFrom="column">
                    <wp:align>left</wp:align>
                  </wp:positionH>
                  <wp:positionV relativeFrom="paragraph">
                    <wp:posOffset>0</wp:posOffset>
                  </wp:positionV>
                  <wp:extent cx="200025" cy="200025"/>
                  <wp:effectExtent l="19050" t="19050" r="28575" b="28575"/>
                  <wp:wrapSquare wrapText="bothSides"/>
                  <wp:docPr id="179" name="Image 179" descr="P1861C1T110#y1"/>
                  <wp:cNvGraphicFramePr/>
                  <a:graphic xmlns:a="http://schemas.openxmlformats.org/drawingml/2006/main">
                    <a:graphicData uri="http://schemas.openxmlformats.org/drawingml/2006/picture">
                      <pic:pic xmlns:pic="http://schemas.openxmlformats.org/drawingml/2006/picture">
                        <pic:nvPicPr>
                          <pic:cNvPr id="150045214" name="Image 179" descr="P1861C1T110#y1"/>
                          <pic:cNvPicPr>
                            <a:picLocks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200025" cy="200025"/>
                          </a:xfrm>
                          <a:prstGeom prst="rect">
                            <a:avLst/>
                          </a:prstGeom>
                          <a:noFill/>
                          <a:ln w="9525">
                            <a:solidFill>
                              <a:srgbClr val="000000"/>
                            </a:solidFill>
                            <a:round/>
                            <a:headEnd/>
                            <a:tailEnd/>
                          </a:ln>
                        </pic:spPr>
                      </pic:pic>
                    </a:graphicData>
                  </a:graphic>
                  <wp14:sizeRelH relativeFrom="page">
                    <wp14:pctWidth>0</wp14:pctWidth>
                  </wp14:sizeRelH>
                  <wp14:sizeRelV relativeFrom="page">
                    <wp14:pctHeight>0</wp14:pctHeight>
                  </wp14:sizeRelV>
                </wp:anchor>
              </w:drawing>
            </w:r>
            <w:r w:rsidR="008D5052">
              <w:rPr>
                <w:rFonts w:ascii="Arial" w:hAnsi="Arial" w:cs="Arial"/>
                <w:color w:val="auto"/>
                <w:sz w:val="22"/>
                <w:szCs w:val="22"/>
                <w:shd w:val="clear" w:color="auto" w:fill="F5F9FA"/>
                <w:lang w:val="de-DE"/>
              </w:rPr>
              <w:t>Tipp</w:t>
            </w:r>
          </w:p>
        </w:tc>
      </w:tr>
      <w:tr w:rsidR="00131969" w:rsidRPr="00750025" w14:paraId="7992D8D9" w14:textId="77777777" w:rsidTr="001A6A3D">
        <w:trPr>
          <w:tblCellSpacing w:w="0" w:type="dxa"/>
        </w:trPr>
        <w:tc>
          <w:tcPr>
            <w:tcW w:w="10489" w:type="dxa"/>
            <w:shd w:val="clear" w:color="auto" w:fill="F5F9FA"/>
            <w:tcMar>
              <w:left w:w="0" w:type="dxa"/>
              <w:right w:w="0" w:type="dxa"/>
            </w:tcMar>
          </w:tcPr>
          <w:p w14:paraId="5898D0E5" w14:textId="789891DC" w:rsidR="00792C6A" w:rsidRPr="00404932" w:rsidRDefault="004F2218" w:rsidP="00B12339">
            <w:pPr>
              <w:rPr>
                <w:lang w:val="de-DE"/>
              </w:rPr>
            </w:pPr>
            <w:r w:rsidRPr="00053519">
              <w:rPr>
                <w:lang w:val="de-DE"/>
              </w:rPr>
              <w:t xml:space="preserve">Bei Verwendung im Freien sollten die Batterien zu mehr als 90 % aufgeladen sein, um die </w:t>
            </w:r>
            <w:r w:rsidR="00E2531B">
              <w:rPr>
                <w:lang w:val="de-DE"/>
              </w:rPr>
              <w:t>Leistung</w:t>
            </w:r>
            <w:r w:rsidR="009729B3" w:rsidRPr="00053519">
              <w:rPr>
                <w:lang w:val="de-DE"/>
              </w:rPr>
              <w:t xml:space="preserve"> </w:t>
            </w:r>
            <w:r w:rsidRPr="00053519">
              <w:rPr>
                <w:lang w:val="de-DE"/>
              </w:rPr>
              <w:t>zu gewährleisten.</w:t>
            </w:r>
          </w:p>
        </w:tc>
      </w:tr>
    </w:tbl>
    <w:p w14:paraId="428EEEA4" w14:textId="1A5268BD" w:rsidR="00A2290A" w:rsidRPr="00404932" w:rsidRDefault="004F2218" w:rsidP="00B12339">
      <w:pPr>
        <w:pStyle w:val="berschrift2"/>
        <w:rPr>
          <w:lang w:val="de-DE"/>
        </w:rPr>
      </w:pPr>
      <w:bookmarkStart w:id="347" w:name="_Toc103529775"/>
      <w:bookmarkStart w:id="348" w:name="_Toc142213418"/>
      <w:bookmarkStart w:id="349" w:name="_Toc147055392"/>
      <w:bookmarkStart w:id="350" w:name="_Toc102744728"/>
      <w:r w:rsidRPr="00053519">
        <w:rPr>
          <w:lang w:val="de-DE"/>
        </w:rPr>
        <w:t xml:space="preserve">7.2 - </w:t>
      </w:r>
      <w:bookmarkEnd w:id="347"/>
      <w:bookmarkEnd w:id="348"/>
      <w:bookmarkEnd w:id="349"/>
      <w:r w:rsidR="00A55451">
        <w:rPr>
          <w:lang w:val="de-DE"/>
        </w:rPr>
        <w:t>Ladegerät an Bord</w:t>
      </w:r>
      <w:bookmarkEnd w:id="350"/>
    </w:p>
    <w:p w14:paraId="0065D376" w14:textId="77777777" w:rsidR="00A55451" w:rsidRPr="00404932" w:rsidRDefault="004F2218" w:rsidP="00B12339">
      <w:pPr>
        <w:rPr>
          <w:lang w:val="de-DE"/>
        </w:rPr>
      </w:pPr>
      <w:r w:rsidRPr="00053519">
        <w:rPr>
          <w:lang w:val="de-DE"/>
        </w:rPr>
        <w:t>Um seinen Aktionsradius zu erweitern, ist der P-</w:t>
      </w:r>
      <w:proofErr w:type="spellStart"/>
      <w:r w:rsidRPr="00053519">
        <w:rPr>
          <w:lang w:val="de-DE"/>
        </w:rPr>
        <w:t>eStand</w:t>
      </w:r>
      <w:proofErr w:type="spellEnd"/>
      <w:r w:rsidRPr="00053519">
        <w:rPr>
          <w:lang w:val="de-DE"/>
        </w:rPr>
        <w:t xml:space="preserve"> </w:t>
      </w:r>
      <w:proofErr w:type="spellStart"/>
      <w:r w:rsidRPr="00053519">
        <w:rPr>
          <w:lang w:val="de-DE"/>
        </w:rPr>
        <w:t>clevererweise</w:t>
      </w:r>
      <w:proofErr w:type="spellEnd"/>
      <w:r w:rsidRPr="00053519">
        <w:rPr>
          <w:lang w:val="de-DE"/>
        </w:rPr>
        <w:t xml:space="preserve"> mit einem On-Board-Ladegerät ausgestattet.</w:t>
      </w:r>
    </w:p>
    <w:p w14:paraId="5D6E0D16" w14:textId="2E4F89CE" w:rsidR="00A73439" w:rsidRPr="00404932" w:rsidRDefault="004F2218" w:rsidP="00B12339">
      <w:pPr>
        <w:rPr>
          <w:lang w:val="de-DE"/>
        </w:rPr>
      </w:pPr>
      <w:r w:rsidRPr="00053519">
        <w:rPr>
          <w:lang w:val="de-DE"/>
        </w:rPr>
        <w:t xml:space="preserve">Kein Risiko mehr, etwas zu vergessen oder </w:t>
      </w:r>
      <w:proofErr w:type="gramStart"/>
      <w:r w:rsidR="00E2531B">
        <w:rPr>
          <w:lang w:val="de-DE"/>
        </w:rPr>
        <w:t>eine</w:t>
      </w:r>
      <w:r w:rsidR="00E12EF8">
        <w:rPr>
          <w:lang w:val="de-DE"/>
        </w:rPr>
        <w:t>s</w:t>
      </w:r>
      <w:r w:rsidR="00E2531B">
        <w:rPr>
          <w:lang w:val="de-DE"/>
        </w:rPr>
        <w:t xml:space="preserve"> Ausfall</w:t>
      </w:r>
      <w:proofErr w:type="gramEnd"/>
      <w:r w:rsidR="00E2531B">
        <w:rPr>
          <w:lang w:val="de-DE"/>
        </w:rPr>
        <w:t xml:space="preserve"> des</w:t>
      </w:r>
      <w:r w:rsidR="00E2531B" w:rsidRPr="00053519">
        <w:rPr>
          <w:lang w:val="de-DE"/>
        </w:rPr>
        <w:t xml:space="preserve"> </w:t>
      </w:r>
      <w:r w:rsidRPr="00053519">
        <w:rPr>
          <w:lang w:val="de-DE"/>
        </w:rPr>
        <w:t>Ladegerät</w:t>
      </w:r>
      <w:r w:rsidR="00E2531B">
        <w:rPr>
          <w:lang w:val="de-DE"/>
        </w:rPr>
        <w:t>s</w:t>
      </w:r>
      <w:r w:rsidRPr="00053519">
        <w:rPr>
          <w:lang w:val="de-DE"/>
        </w:rPr>
        <w:t>!</w:t>
      </w:r>
    </w:p>
    <w:p w14:paraId="61F9002D" w14:textId="77777777" w:rsidR="00A73439" w:rsidRPr="00404932" w:rsidRDefault="00A73439" w:rsidP="00B12339">
      <w:pPr>
        <w:rPr>
          <w:lang w:val="de-DE"/>
        </w:rPr>
      </w:pPr>
    </w:p>
    <w:p w14:paraId="288897E4" w14:textId="77777777" w:rsidR="00AE7938" w:rsidRPr="00404932" w:rsidRDefault="00AE7938" w:rsidP="00B12339">
      <w:pPr>
        <w:rPr>
          <w:lang w:val="de-DE"/>
        </w:rPr>
      </w:pPr>
    </w:p>
    <w:tbl>
      <w:tblPr>
        <w:tblW w:w="9923" w:type="dxa"/>
        <w:jc w:val="center"/>
        <w:tblLayout w:type="fixed"/>
        <w:tblCellMar>
          <w:left w:w="10" w:type="dxa"/>
          <w:right w:w="10" w:type="dxa"/>
        </w:tblCellMar>
        <w:tblLook w:val="04A0" w:firstRow="1" w:lastRow="0" w:firstColumn="1" w:lastColumn="0" w:noHBand="0" w:noVBand="1"/>
      </w:tblPr>
      <w:tblGrid>
        <w:gridCol w:w="4820"/>
        <w:gridCol w:w="5103"/>
      </w:tblGrid>
      <w:tr w:rsidR="00131969" w:rsidRPr="00750025" w14:paraId="7EEFF19E" w14:textId="77777777" w:rsidTr="006213E8">
        <w:trPr>
          <w:trHeight w:val="3186"/>
          <w:jc w:val="center"/>
        </w:trPr>
        <w:tc>
          <w:tcPr>
            <w:tcW w:w="4820" w:type="dxa"/>
            <w:tcMar>
              <w:left w:w="0" w:type="dxa"/>
              <w:right w:w="45" w:type="dxa"/>
            </w:tcMar>
          </w:tcPr>
          <w:p w14:paraId="1B37BBA1" w14:textId="77777777" w:rsidR="00AE7938" w:rsidRPr="00053519" w:rsidRDefault="004F2218" w:rsidP="00053519">
            <w:pPr>
              <w:pStyle w:val="tdTableStyle-Parameter2-BodyE-Column1-Body1"/>
              <w:jc w:val="both"/>
              <w:rPr>
                <w:rFonts w:ascii="Arial" w:hAnsi="Arial" w:cs="Arial"/>
                <w:color w:val="auto"/>
                <w:sz w:val="22"/>
                <w:szCs w:val="22"/>
                <w:lang w:val="fr-FR"/>
              </w:rPr>
            </w:pPr>
            <w:r w:rsidRPr="00053519">
              <w:rPr>
                <w:noProof/>
                <w:color w:val="auto"/>
                <w:sz w:val="22"/>
                <w:szCs w:val="22"/>
              </w:rPr>
              <mc:AlternateContent>
                <mc:Choice Requires="wps">
                  <w:drawing>
                    <wp:anchor distT="0" distB="0" distL="114300" distR="114300" simplePos="0" relativeHeight="251796480" behindDoc="0" locked="0" layoutInCell="1" allowOverlap="1" wp14:anchorId="329B04F1" wp14:editId="001950B8">
                      <wp:simplePos x="0" y="0"/>
                      <wp:positionH relativeFrom="column">
                        <wp:posOffset>1735455</wp:posOffset>
                      </wp:positionH>
                      <wp:positionV relativeFrom="paragraph">
                        <wp:posOffset>1042034</wp:posOffset>
                      </wp:positionV>
                      <wp:extent cx="146050" cy="378460"/>
                      <wp:effectExtent l="44450" t="2540" r="47625" b="19050"/>
                      <wp:wrapNone/>
                      <wp:docPr id="187" name="AutoShape 298" descr="P1871C1T111#y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0351808">
                                <a:off x="0" y="0"/>
                                <a:ext cx="146050" cy="378460"/>
                              </a:xfrm>
                              <a:prstGeom prst="upArrow">
                                <a:avLst>
                                  <a:gd name="adj1" fmla="val 50000"/>
                                  <a:gd name="adj2" fmla="val 64783"/>
                                </a:avLst>
                              </a:prstGeom>
                              <a:solidFill>
                                <a:srgbClr val="FFFFFF"/>
                              </a:solidFill>
                              <a:ln w="9525">
                                <a:solidFill>
                                  <a:srgbClr val="000000"/>
                                </a:solidFill>
                                <a:miter lim="800000"/>
                                <a:headEnd/>
                                <a:tailEnd/>
                              </a:ln>
                            </wps:spPr>
                            <wps:bodyPr rot="0" vert="eaVert" wrap="square" anchor="t" anchorCtr="0" upright="1"/>
                          </wps:wsp>
                        </a:graphicData>
                      </a:graphic>
                      <wp14:sizeRelH relativeFrom="page">
                        <wp14:pctWidth>0</wp14:pctWidth>
                      </wp14:sizeRelH>
                      <wp14:sizeRelV relativeFrom="page">
                        <wp14:pctHeight>0</wp14:pctHeight>
                      </wp14:sizeRelV>
                    </wp:anchor>
                  </w:drawing>
                </mc:Choice>
                <mc:Fallback>
                  <w:pict>
                    <v:shape id="AutoShape 298" o:spid="_x0000_s1077" type="#_x0000_t68" alt="P1871C1T111#y1" style="width:11.5pt;height:29.8pt;margin-top:82.05pt;margin-left:136.65pt;mso-height-percent:0;mso-height-relative:page;mso-width-percent:0;mso-width-relative:page;mso-wrap-distance-bottom:0;mso-wrap-distance-left:9pt;mso-wrap-distance-right:9pt;mso-wrap-distance-top:0;mso-wrap-style:square;position:absolute;rotation:-1363359fd;visibility:visible;v-text-anchor:top;z-index:251797504"/>
                  </w:pict>
                </mc:Fallback>
              </mc:AlternateContent>
            </w:r>
            <w:r w:rsidRPr="00053519">
              <w:rPr>
                <w:rFonts w:ascii="Arial" w:hAnsi="Arial" w:cs="Arial"/>
                <w:noProof/>
                <w:color w:val="auto"/>
                <w:sz w:val="22"/>
                <w:szCs w:val="22"/>
                <w:lang w:val="fr-FR"/>
              </w:rPr>
              <w:drawing>
                <wp:inline distT="0" distB="0" distL="0" distR="0" wp14:anchorId="663A5B0A" wp14:editId="67C37150">
                  <wp:extent cx="2936946" cy="2743200"/>
                  <wp:effectExtent l="0" t="0" r="0" b="0"/>
                  <wp:docPr id="58" name="Image 58" descr="P1871C1T11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889501" name="Image 58" descr="P1871C1T111#yIS1"/>
                          <pic:cNvPicPr/>
                        </pic:nvPicPr>
                        <pic:blipFill>
                          <a:blip r:embed="rId206"/>
                          <a:stretch>
                            <a:fillRect/>
                          </a:stretch>
                        </pic:blipFill>
                        <pic:spPr>
                          <a:xfrm>
                            <a:off x="0" y="0"/>
                            <a:ext cx="2937997" cy="2744182"/>
                          </a:xfrm>
                          <a:prstGeom prst="rect">
                            <a:avLst/>
                          </a:prstGeom>
                        </pic:spPr>
                      </pic:pic>
                    </a:graphicData>
                  </a:graphic>
                </wp:inline>
              </w:drawing>
            </w:r>
          </w:p>
          <w:p w14:paraId="4425D300" w14:textId="3C666673" w:rsidR="00F45D7F" w:rsidRPr="00404932" w:rsidRDefault="004F2218" w:rsidP="00B12339">
            <w:pPr>
              <w:pStyle w:val="lgendeimage"/>
              <w:framePr w:wrap="around"/>
              <w:rPr>
                <w:lang w:val="de-DE"/>
              </w:rPr>
            </w:pPr>
            <w:r w:rsidRPr="00053519">
              <w:rPr>
                <w:lang w:val="de-DE"/>
              </w:rPr>
              <w:t>Abbildung 113: Steuerung des Ladegeräts an Bord</w:t>
            </w:r>
          </w:p>
          <w:p w14:paraId="7A1C73B9" w14:textId="77777777" w:rsidR="00AE7938" w:rsidRPr="00053519" w:rsidRDefault="00AE7938" w:rsidP="00053519">
            <w:pPr>
              <w:pStyle w:val="pfigurecentre"/>
              <w:jc w:val="both"/>
              <w:rPr>
                <w:rFonts w:ascii="Arial" w:hAnsi="Arial" w:cs="Arial"/>
                <w:color w:val="auto"/>
                <w:sz w:val="22"/>
                <w:szCs w:val="22"/>
                <w:lang w:val="fr-FR"/>
              </w:rPr>
            </w:pPr>
          </w:p>
        </w:tc>
        <w:tc>
          <w:tcPr>
            <w:tcW w:w="5103" w:type="dxa"/>
            <w:tcMar>
              <w:left w:w="0" w:type="dxa"/>
              <w:right w:w="45" w:type="dxa"/>
            </w:tcMar>
          </w:tcPr>
          <w:p w14:paraId="30908069" w14:textId="77777777" w:rsidR="00A55451" w:rsidRPr="00404932" w:rsidRDefault="004F2218" w:rsidP="00B12339">
            <w:pPr>
              <w:rPr>
                <w:lang w:val="de-DE"/>
              </w:rPr>
            </w:pPr>
            <w:r w:rsidRPr="00053519">
              <w:rPr>
                <w:lang w:val="de-DE"/>
              </w:rPr>
              <w:t>Benutzen Sie einfach die Steckdose, die sich im Gehäuse unter dem Sitz befindet, und schließen Sie sie mit dem Netzkabel an eine geeignete Steckdose an, um den Stuhl aufzuladen.</w:t>
            </w:r>
          </w:p>
          <w:p w14:paraId="329B0DE4" w14:textId="6CFD2DD0" w:rsidR="00A55451" w:rsidRPr="00404932" w:rsidRDefault="004F2218" w:rsidP="00B12339">
            <w:pPr>
              <w:rPr>
                <w:lang w:val="de-DE"/>
              </w:rPr>
            </w:pPr>
            <w:r w:rsidRPr="00053519">
              <w:rPr>
                <w:lang w:val="de-DE"/>
              </w:rPr>
              <w:t xml:space="preserve">Drücken Sie dann die rote </w:t>
            </w:r>
            <w:del w:id="351" w:author="T F" w:date="2022-05-18T14:04:00Z">
              <w:r w:rsidRPr="00053519" w:rsidDel="004A02EB">
                <w:rPr>
                  <w:lang w:val="de-DE"/>
                </w:rPr>
                <w:delText>Lichtt</w:delText>
              </w:r>
            </w:del>
            <w:ins w:id="352" w:author="T F" w:date="2022-05-18T14:04:00Z">
              <w:r w:rsidR="004A02EB">
                <w:rPr>
                  <w:lang w:val="de-DE"/>
                </w:rPr>
                <w:t>T</w:t>
              </w:r>
            </w:ins>
            <w:r w:rsidRPr="00053519">
              <w:rPr>
                <w:lang w:val="de-DE"/>
              </w:rPr>
              <w:t>aste an der Seite des Sitzes (siehe Abbildung 113)</w:t>
            </w:r>
            <w:r w:rsidR="00E12EF8">
              <w:rPr>
                <w:lang w:val="de-DE"/>
              </w:rPr>
              <w:t>.</w:t>
            </w:r>
          </w:p>
          <w:p w14:paraId="0170C431" w14:textId="77777777" w:rsidR="002D678E" w:rsidRPr="00404932" w:rsidRDefault="004F2218" w:rsidP="00B12339">
            <w:pPr>
              <w:rPr>
                <w:b/>
                <w:i/>
                <w:iCs/>
                <w:lang w:val="de-DE"/>
              </w:rPr>
            </w:pPr>
            <w:r w:rsidRPr="00053519">
              <w:rPr>
                <w:lang w:val="de-DE"/>
              </w:rPr>
              <w:t xml:space="preserve">Das Ladegerät ist für alle Spannungen zwischen 110 V und 240 V geeignet. Es verfügt über eine programmierte Ladephase und schaltet sich am Ende des Zyklus automatisch ab, um eine Beschädigung der Batterien zu vermeiden. </w:t>
            </w:r>
            <w:r w:rsidRPr="00771AF2">
              <w:rPr>
                <w:rStyle w:val="StyleGrasItalique"/>
                <w:lang w:val="de-DE"/>
              </w:rPr>
              <w:t>Siehe auch 7.1.3</w:t>
            </w:r>
          </w:p>
          <w:p w14:paraId="5E232F8A" w14:textId="77777777" w:rsidR="002D678E" w:rsidRPr="00404932" w:rsidRDefault="002D678E" w:rsidP="00B12339">
            <w:pPr>
              <w:rPr>
                <w:lang w:val="de-DE"/>
              </w:rPr>
            </w:pPr>
          </w:p>
          <w:p w14:paraId="06E3B3A1" w14:textId="77777777" w:rsidR="004674E6" w:rsidRPr="00404932" w:rsidRDefault="004F2218" w:rsidP="00B12339">
            <w:pPr>
              <w:rPr>
                <w:lang w:val="de-DE"/>
              </w:rPr>
            </w:pPr>
            <w:r w:rsidRPr="00053519">
              <w:rPr>
                <w:lang w:val="de-DE"/>
              </w:rPr>
              <w:t xml:space="preserve">Wenn der Ladevorgang abgeschlossen ist, drücken Sie erneut die rote Taste, ziehen Sie den Netzstecker und bewahren Sie das Netzkabel auf </w:t>
            </w:r>
          </w:p>
          <w:p w14:paraId="686ED50B" w14:textId="77777777" w:rsidR="00AE7938" w:rsidRPr="00053519" w:rsidRDefault="00AE7938" w:rsidP="00053519">
            <w:pPr>
              <w:pStyle w:val="pfigurecentre"/>
              <w:ind w:firstLine="5"/>
              <w:jc w:val="both"/>
              <w:rPr>
                <w:rFonts w:ascii="Arial" w:hAnsi="Arial" w:cs="Arial"/>
                <w:b w:val="0"/>
                <w:bCs w:val="0"/>
                <w:color w:val="auto"/>
                <w:sz w:val="22"/>
                <w:szCs w:val="22"/>
                <w:lang w:val="fr-FR"/>
              </w:rPr>
            </w:pPr>
          </w:p>
        </w:tc>
      </w:tr>
    </w:tbl>
    <w:p w14:paraId="56152672" w14:textId="77777777" w:rsidR="00AE7938" w:rsidRPr="00404932" w:rsidRDefault="00AE7938" w:rsidP="00B12339">
      <w:pPr>
        <w:rPr>
          <w:lang w:val="de-DE"/>
        </w:rPr>
      </w:pPr>
    </w:p>
    <w:p w14:paraId="0470BA8F" w14:textId="575F33CC" w:rsidR="00A971BA" w:rsidRPr="00404932" w:rsidRDefault="004F2218" w:rsidP="00B12339">
      <w:pPr>
        <w:pStyle w:val="berschrift2"/>
        <w:rPr>
          <w:lang w:val="de-DE"/>
        </w:rPr>
      </w:pPr>
      <w:bookmarkStart w:id="353" w:name="_Toc103529780"/>
      <w:bookmarkStart w:id="354" w:name="_Toc142213423"/>
      <w:bookmarkStart w:id="355" w:name="_Toc147055397"/>
      <w:bookmarkStart w:id="356" w:name="_Toc102744729"/>
      <w:r w:rsidRPr="00053519">
        <w:rPr>
          <w:lang w:val="de-DE"/>
        </w:rPr>
        <w:t xml:space="preserve">7.3 - </w:t>
      </w:r>
      <w:bookmarkEnd w:id="353"/>
      <w:bookmarkEnd w:id="354"/>
      <w:bookmarkEnd w:id="355"/>
      <w:r w:rsidR="004674E6" w:rsidRPr="00053519">
        <w:rPr>
          <w:lang w:val="de-DE"/>
        </w:rPr>
        <w:t>Aufpumpen der Räder</w:t>
      </w:r>
      <w:bookmarkEnd w:id="356"/>
    </w:p>
    <w:p w14:paraId="73B1BCF0" w14:textId="07FF929A" w:rsidR="00A971BA" w:rsidRPr="00404932" w:rsidRDefault="004F2218" w:rsidP="00B12339">
      <w:pPr>
        <w:rPr>
          <w:lang w:val="de-DE"/>
        </w:rPr>
      </w:pPr>
      <w:del w:id="357" w:author="T F" w:date="2022-05-18T14:05:00Z">
        <w:r w:rsidRPr="00053519" w:rsidDel="00552DD0">
          <w:rPr>
            <w:lang w:val="de-DE"/>
          </w:rPr>
          <w:delText xml:space="preserve">Bandagenräder </w:delText>
        </w:r>
      </w:del>
      <w:ins w:id="358" w:author="T F" w:date="2022-05-18T14:05:00Z">
        <w:r w:rsidR="00552DD0">
          <w:rPr>
            <w:lang w:val="de-DE"/>
          </w:rPr>
          <w:t xml:space="preserve">Pannensichere </w:t>
        </w:r>
      </w:ins>
      <w:ins w:id="359" w:author="T F" w:date="2022-05-18T14:06:00Z">
        <w:r w:rsidR="00552DD0">
          <w:rPr>
            <w:lang w:val="de-DE"/>
          </w:rPr>
          <w:t>Räder</w:t>
        </w:r>
      </w:ins>
      <w:ins w:id="360" w:author="T F" w:date="2022-05-18T14:05:00Z">
        <w:r w:rsidR="00552DD0" w:rsidRPr="00053519">
          <w:rPr>
            <w:lang w:val="de-DE"/>
          </w:rPr>
          <w:t xml:space="preserve"> </w:t>
        </w:r>
      </w:ins>
      <w:r w:rsidRPr="00053519">
        <w:rPr>
          <w:lang w:val="de-DE"/>
        </w:rPr>
        <w:t>benötigen keine Wartung.</w:t>
      </w:r>
    </w:p>
    <w:p w14:paraId="04AA3DD9" w14:textId="77777777" w:rsidR="00257424" w:rsidRPr="00404932" w:rsidRDefault="00257424" w:rsidP="00B12339">
      <w:pPr>
        <w:rPr>
          <w:lang w:val="de-DE"/>
        </w:rPr>
      </w:pPr>
    </w:p>
    <w:p w14:paraId="12136EA6" w14:textId="55F45591" w:rsidR="00A22912" w:rsidRPr="00404932" w:rsidRDefault="004F2218" w:rsidP="00B12339">
      <w:pPr>
        <w:rPr>
          <w:lang w:val="de-DE"/>
        </w:rPr>
      </w:pPr>
      <w:del w:id="361" w:author="T F" w:date="2022-05-18T14:06:00Z">
        <w:r w:rsidRPr="00053519" w:rsidDel="00552DD0">
          <w:rPr>
            <w:lang w:val="de-DE"/>
          </w:rPr>
          <w:delText xml:space="preserve">Aufblasbare </w:delText>
        </w:r>
      </w:del>
      <w:ins w:id="362" w:author="T F" w:date="2022-05-18T14:06:00Z">
        <w:r w:rsidR="00552DD0">
          <w:rPr>
            <w:lang w:val="de-DE"/>
          </w:rPr>
          <w:t>Luftgefüllte</w:t>
        </w:r>
        <w:r w:rsidR="00552DD0" w:rsidRPr="00053519">
          <w:rPr>
            <w:lang w:val="de-DE"/>
          </w:rPr>
          <w:t xml:space="preserve"> </w:t>
        </w:r>
      </w:ins>
      <w:r w:rsidRPr="00053519">
        <w:rPr>
          <w:lang w:val="de-DE"/>
        </w:rPr>
        <w:t>Räder erfordern eine regelmäßige (monatliche) Kontrolle ihres Drucks.</w:t>
      </w:r>
    </w:p>
    <w:p w14:paraId="0E888E5B" w14:textId="77777777" w:rsidR="00A22912" w:rsidRPr="00404932" w:rsidRDefault="004F2218" w:rsidP="00B12339">
      <w:pPr>
        <w:rPr>
          <w:lang w:val="de-DE"/>
        </w:rPr>
      </w:pPr>
      <w:r w:rsidRPr="00053519">
        <w:rPr>
          <w:lang w:val="de-DE"/>
        </w:rPr>
        <w:t>Halten Sie den auf der Reifenflanke angegebenen Druck ein.</w:t>
      </w:r>
    </w:p>
    <w:p w14:paraId="27C9E771" w14:textId="73B22E41" w:rsidR="00A971BA" w:rsidRPr="00404932" w:rsidRDefault="004F2218" w:rsidP="00B12339">
      <w:pPr>
        <w:rPr>
          <w:lang w:val="de-DE"/>
        </w:rPr>
      </w:pPr>
      <w:r w:rsidRPr="00053519">
        <w:rPr>
          <w:lang w:val="de-DE"/>
        </w:rPr>
        <w:t xml:space="preserve">Der Fahrkomfort und die korrekte Funktion der Bremsen hängen direkt vom </w:t>
      </w:r>
      <w:r w:rsidR="00E12EF8">
        <w:rPr>
          <w:lang w:val="de-DE"/>
        </w:rPr>
        <w:t>korrekten</w:t>
      </w:r>
      <w:r w:rsidR="00E12EF8" w:rsidRPr="00053519">
        <w:rPr>
          <w:lang w:val="de-DE"/>
        </w:rPr>
        <w:t xml:space="preserve"> </w:t>
      </w:r>
      <w:r w:rsidRPr="00053519">
        <w:rPr>
          <w:lang w:val="de-DE"/>
        </w:rPr>
        <w:t>Reifendruck ab.</w:t>
      </w:r>
    </w:p>
    <w:p w14:paraId="07C09E3D" w14:textId="77777777" w:rsidR="00CB56A3" w:rsidRPr="00404932" w:rsidRDefault="00CB56A3" w:rsidP="00B12339">
      <w:pPr>
        <w:rPr>
          <w:lang w:val="de-DE"/>
        </w:rPr>
      </w:pPr>
    </w:p>
    <w:p w14:paraId="038348E1" w14:textId="77777777" w:rsidR="00384B7F" w:rsidRPr="00404932" w:rsidRDefault="004F2218" w:rsidP="00B12339">
      <w:pPr>
        <w:rPr>
          <w:lang w:val="de-DE"/>
        </w:rPr>
      </w:pPr>
      <w:r>
        <w:rPr>
          <w:lang w:val="de-DE"/>
        </w:rPr>
        <w:t>Um dem Risiko von Reifenpannen vorzubeugen, können Sie sich für pannensichere Räder entscheiden (dadurch wird das Fahren mit dem Stuhl weniger flexibel). Sie haben auch die Möglichkeit, Schläuche mit einem Dichtmittel zu installieren. Überprüfen Sie schließlich die Abnutzung Ihrer Reifen und ersetzen Sie sie, um Reifenpannen zu vermeiden.</w:t>
      </w:r>
    </w:p>
    <w:p w14:paraId="5E8F947C" w14:textId="77777777" w:rsidR="00384B7F" w:rsidRPr="00404932" w:rsidRDefault="00384B7F" w:rsidP="00B12339">
      <w:pPr>
        <w:rPr>
          <w:lang w:val="de-DE"/>
        </w:rPr>
      </w:pPr>
    </w:p>
    <w:p w14:paraId="45405474" w14:textId="77777777" w:rsidR="00A22912" w:rsidRPr="00404932" w:rsidRDefault="004F2218" w:rsidP="00B12339">
      <w:pPr>
        <w:rPr>
          <w:lang w:val="de-DE"/>
        </w:rPr>
      </w:pPr>
      <w:r>
        <w:rPr>
          <w:lang w:val="de-DE"/>
        </w:rPr>
        <w:t xml:space="preserve">Im Falle einer Reifenpanne können Sie Ihren Reifen von Ihrem </w:t>
      </w:r>
      <w:proofErr w:type="spellStart"/>
      <w:r>
        <w:rPr>
          <w:lang w:val="de-DE"/>
        </w:rPr>
        <w:t>PowerStand</w:t>
      </w:r>
      <w:proofErr w:type="spellEnd"/>
      <w:r>
        <w:rPr>
          <w:lang w:val="de-DE"/>
        </w:rPr>
        <w:t>-Händler oder einem Fahrradgeschäft reparieren lassen.</w:t>
      </w:r>
    </w:p>
    <w:p w14:paraId="4FF4C633" w14:textId="77777777" w:rsidR="002766C0" w:rsidRDefault="004F2218" w:rsidP="00B12339">
      <w:r>
        <w:rPr>
          <w:lang w:val="de-DE"/>
        </w:rPr>
        <w:lastRenderedPageBreak/>
        <w:t>Sie können das Rad auch abnehmen, indem Sie die 4 M8-Schrauben (mit einem 6-mm-Sechskantschlüssel) entfernen). Öffnen Sie dann die Felge, um den Schlauch zu bergen, und entfernen Sie die 5 M8-Schrauben (mit einem 6-kantigen 6-mm-Schlüssel). Reparieren und/oder ersetzen Sie den Schlauch. Legen Sie den leicht aufgepumpten Schlauch wieder in den Reifen und schließen Sie die Felge, indem Sie die 5 M8-Schrauben fest anziehen. Montieren Sie das Rad wieder am Stuhl.</w:t>
      </w:r>
    </w:p>
    <w:p w14:paraId="7C64671E" w14:textId="77777777" w:rsidR="000962D9" w:rsidRPr="00053519" w:rsidRDefault="000962D9" w:rsidP="00B12339"/>
    <w:tbl>
      <w:tblPr>
        <w:tblpPr w:leftFromText="141" w:rightFromText="141" w:vertAnchor="text" w:horzAnchor="margin" w:tblpY="79"/>
        <w:tblW w:w="5000" w:type="pct"/>
        <w:tblCellSpacing w:w="0" w:type="dxa"/>
        <w:tblBorders>
          <w:bottom w:val="single" w:sz="12" w:space="0" w:color="FDE7E3"/>
        </w:tblBorders>
        <w:tblLayout w:type="fixed"/>
        <w:tblCellMar>
          <w:left w:w="10" w:type="dxa"/>
          <w:right w:w="10" w:type="dxa"/>
        </w:tblCellMar>
        <w:tblLook w:val="04A0" w:firstRow="1" w:lastRow="0" w:firstColumn="1" w:lastColumn="0" w:noHBand="0" w:noVBand="1"/>
      </w:tblPr>
      <w:tblGrid>
        <w:gridCol w:w="10479"/>
      </w:tblGrid>
      <w:tr w:rsidR="00131969" w14:paraId="2D901455" w14:textId="77777777" w:rsidTr="00C73B8F">
        <w:trPr>
          <w:tblCellSpacing w:w="0" w:type="dxa"/>
        </w:trPr>
        <w:tc>
          <w:tcPr>
            <w:tcW w:w="10466" w:type="dxa"/>
            <w:shd w:val="clear" w:color="auto" w:fill="FDE7E3"/>
            <w:tcMar>
              <w:left w:w="0" w:type="dxa"/>
              <w:right w:w="0" w:type="dxa"/>
            </w:tcMar>
          </w:tcPr>
          <w:p w14:paraId="32D4ECE0" w14:textId="77777777" w:rsidR="00257424" w:rsidRPr="0030024C" w:rsidRDefault="004F2218" w:rsidP="00C73B8F">
            <w:pPr>
              <w:pStyle w:val="tdBodyD-Column1-Body1"/>
              <w:jc w:val="both"/>
              <w:rPr>
                <w:rFonts w:ascii="Arial" w:hAnsi="Arial" w:cs="Arial"/>
                <w:b/>
                <w:bCs/>
                <w:color w:val="auto"/>
                <w:lang w:val="fr-FR"/>
              </w:rPr>
            </w:pPr>
            <w:bookmarkStart w:id="363" w:name="_Toc103529764"/>
            <w:bookmarkStart w:id="364" w:name="_Toc142213407"/>
            <w:bookmarkStart w:id="365" w:name="_Toc147055381"/>
            <w:r w:rsidRPr="001932A0">
              <w:rPr>
                <w:rFonts w:ascii="Arial" w:hAnsi="Arial" w:cs="Arial"/>
                <w:b/>
                <w:bCs/>
                <w:i/>
                <w:iCs/>
                <w:noProof/>
                <w:color w:val="auto"/>
                <w:sz w:val="24"/>
                <w:szCs w:val="24"/>
                <w:lang w:val="fr-FR"/>
              </w:rPr>
              <w:drawing>
                <wp:anchor distT="0" distB="0" distL="114300" distR="114300" simplePos="0" relativeHeight="251899904" behindDoc="0" locked="0" layoutInCell="1" allowOverlap="1" wp14:anchorId="4FDEFA01" wp14:editId="3829E071">
                  <wp:simplePos x="0" y="0"/>
                  <wp:positionH relativeFrom="column">
                    <wp:posOffset>19050</wp:posOffset>
                  </wp:positionH>
                  <wp:positionV relativeFrom="paragraph">
                    <wp:posOffset>28575</wp:posOffset>
                  </wp:positionV>
                  <wp:extent cx="200025" cy="200025"/>
                  <wp:effectExtent l="19050" t="19050" r="28575" b="28575"/>
                  <wp:wrapSquare wrapText="bothSides"/>
                  <wp:docPr id="64" name="Image 64" descr="P1894C1T112#y1"/>
                  <wp:cNvGraphicFramePr/>
                  <a:graphic xmlns:a="http://schemas.openxmlformats.org/drawingml/2006/main">
                    <a:graphicData uri="http://schemas.openxmlformats.org/drawingml/2006/picture">
                      <pic:pic xmlns:pic="http://schemas.openxmlformats.org/drawingml/2006/picture">
                        <pic:nvPicPr>
                          <pic:cNvPr id="1715806144" name="Image 64" descr="P1894C1T112#y1"/>
                          <pic:cNvPicPr>
                            <a:picLocks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200025" cy="200025"/>
                          </a:xfrm>
                          <a:prstGeom prst="rect">
                            <a:avLst/>
                          </a:prstGeom>
                          <a:noFill/>
                          <a:ln w="9525">
                            <a:solidFill>
                              <a:srgbClr val="000000"/>
                            </a:solidFill>
                            <a:round/>
                            <a:headEnd/>
                            <a:tailEnd/>
                          </a:ln>
                        </pic:spPr>
                      </pic:pic>
                    </a:graphicData>
                  </a:graphic>
                  <wp14:sizeRelH relativeFrom="page">
                    <wp14:pctWidth>0</wp14:pctWidth>
                  </wp14:sizeRelH>
                  <wp14:sizeRelV relativeFrom="page">
                    <wp14:pctHeight>0</wp14:pctHeight>
                  </wp14:sizeRelV>
                </wp:anchor>
              </w:drawing>
            </w:r>
            <w:r w:rsidR="00A22912">
              <w:rPr>
                <w:rFonts w:cs="Arial"/>
                <w:b/>
                <w:bCs/>
                <w:i/>
                <w:iCs/>
                <w:color w:val="auto"/>
                <w:sz w:val="24"/>
                <w:szCs w:val="24"/>
                <w:shd w:val="clear" w:color="auto" w:fill="FDE7E3"/>
                <w:lang w:val="de-DE"/>
              </w:rPr>
              <w:t>Warnung</w:t>
            </w:r>
          </w:p>
        </w:tc>
      </w:tr>
      <w:tr w:rsidR="00131969" w:rsidRPr="00750025" w14:paraId="50AFB59C" w14:textId="77777777" w:rsidTr="00C73B8F">
        <w:trPr>
          <w:tblCellSpacing w:w="0" w:type="dxa"/>
        </w:trPr>
        <w:tc>
          <w:tcPr>
            <w:tcW w:w="10466" w:type="dxa"/>
            <w:shd w:val="clear" w:color="auto" w:fill="FDE7E3"/>
            <w:tcMar>
              <w:left w:w="0" w:type="dxa"/>
              <w:right w:w="0" w:type="dxa"/>
            </w:tcMar>
          </w:tcPr>
          <w:p w14:paraId="0B68DB3F" w14:textId="35044BB2" w:rsidR="00257424" w:rsidRPr="00053519" w:rsidRDefault="004F2218" w:rsidP="001932A0">
            <w:pPr>
              <w:pStyle w:val="tdBodyD-Column1-Body1"/>
              <w:jc w:val="both"/>
              <w:rPr>
                <w:rFonts w:ascii="Arial" w:hAnsi="Arial" w:cs="Arial"/>
                <w:color w:val="auto"/>
                <w:lang w:val="fr-FR"/>
              </w:rPr>
            </w:pPr>
            <w:r w:rsidRPr="001932A0">
              <w:rPr>
                <w:i/>
                <w:iCs/>
                <w:lang w:val="de-DE"/>
              </w:rPr>
              <w:t xml:space="preserve">Vergewissern Sie sich vor jedem Eingriff an den Rädern des Stuhls, dass er sicher </w:t>
            </w:r>
            <w:del w:id="366" w:author="T F" w:date="2022-05-18T14:07:00Z">
              <w:r w:rsidRPr="001932A0" w:rsidDel="00552DD0">
                <w:rPr>
                  <w:i/>
                  <w:iCs/>
                  <w:lang w:val="de-DE"/>
                </w:rPr>
                <w:delText xml:space="preserve">im Griff </w:delText>
              </w:r>
            </w:del>
            <w:r w:rsidRPr="001932A0">
              <w:rPr>
                <w:i/>
                <w:iCs/>
                <w:lang w:val="de-DE"/>
              </w:rPr>
              <w:t>und in einer sitzenden Position steht.</w:t>
            </w:r>
          </w:p>
        </w:tc>
      </w:tr>
    </w:tbl>
    <w:p w14:paraId="7FD70493" w14:textId="77777777" w:rsidR="000B1A0A" w:rsidRPr="00404932" w:rsidRDefault="004F2218" w:rsidP="00B12339">
      <w:pPr>
        <w:rPr>
          <w:u w:val="single"/>
          <w:lang w:val="de-DE"/>
        </w:rPr>
      </w:pPr>
      <w:r w:rsidRPr="00053519">
        <w:rPr>
          <w:lang w:val="de-DE"/>
        </w:rPr>
        <w:br w:type="page"/>
      </w:r>
    </w:p>
    <w:p w14:paraId="76D7729C" w14:textId="7D10422D" w:rsidR="00A971BA" w:rsidRPr="00404932" w:rsidRDefault="004F2218" w:rsidP="00B12339">
      <w:pPr>
        <w:pStyle w:val="berschrift2"/>
        <w:rPr>
          <w:lang w:val="de-DE"/>
        </w:rPr>
      </w:pPr>
      <w:bookmarkStart w:id="367" w:name="_Toc102744730"/>
      <w:r w:rsidRPr="00053519">
        <w:rPr>
          <w:lang w:val="de-DE"/>
        </w:rPr>
        <w:lastRenderedPageBreak/>
        <w:t xml:space="preserve">7.4 - </w:t>
      </w:r>
      <w:bookmarkEnd w:id="363"/>
      <w:bookmarkEnd w:id="364"/>
      <w:bookmarkEnd w:id="365"/>
      <w:r w:rsidR="00A22912" w:rsidRPr="00D476DD">
        <w:rPr>
          <w:lang w:val="de-DE"/>
        </w:rPr>
        <w:t>Reinigung und Instandhaltung</w:t>
      </w:r>
      <w:bookmarkEnd w:id="367"/>
    </w:p>
    <w:p w14:paraId="4254CA93" w14:textId="24417719" w:rsidR="00A971BA" w:rsidRPr="00404932" w:rsidRDefault="004F2218" w:rsidP="00B12339">
      <w:pPr>
        <w:pStyle w:val="berschrift3"/>
        <w:rPr>
          <w:lang w:val="de-DE"/>
        </w:rPr>
      </w:pPr>
      <w:bookmarkStart w:id="368" w:name="_Toc102744731"/>
      <w:r w:rsidRPr="00053519">
        <w:rPr>
          <w:lang w:val="de-DE"/>
        </w:rPr>
        <w:t>7.4.1 - Reinigung:</w:t>
      </w:r>
      <w:bookmarkEnd w:id="368"/>
    </w:p>
    <w:p w14:paraId="49EC45A4" w14:textId="77777777" w:rsidR="00503D98" w:rsidRPr="00404932" w:rsidRDefault="004F2218" w:rsidP="00B12339">
      <w:pPr>
        <w:rPr>
          <w:lang w:val="de-DE"/>
        </w:rPr>
      </w:pPr>
      <w:r w:rsidRPr="00053519">
        <w:rPr>
          <w:lang w:val="de-DE"/>
        </w:rPr>
        <w:t>Um eine einwandfreie Funktion zu gewährleisten, wird eine regelmäßige Reinigung des Stuhls dringend empfohlen.</w:t>
      </w:r>
    </w:p>
    <w:p w14:paraId="08386F10" w14:textId="3FE27B74" w:rsidR="00503D98" w:rsidRPr="00404932" w:rsidRDefault="004F2218" w:rsidP="00B12339">
      <w:pPr>
        <w:rPr>
          <w:lang w:val="de-DE"/>
        </w:rPr>
      </w:pPr>
      <w:r w:rsidRPr="00053519">
        <w:rPr>
          <w:lang w:val="de-DE"/>
        </w:rPr>
        <w:t xml:space="preserve">Trocknen Sie </w:t>
      </w:r>
      <w:r w:rsidR="00E2531B">
        <w:rPr>
          <w:lang w:val="de-DE"/>
        </w:rPr>
        <w:t>ihn</w:t>
      </w:r>
      <w:r w:rsidR="00E2531B" w:rsidRPr="00053519">
        <w:rPr>
          <w:lang w:val="de-DE"/>
        </w:rPr>
        <w:t xml:space="preserve"> </w:t>
      </w:r>
      <w:r w:rsidRPr="00053519">
        <w:rPr>
          <w:lang w:val="de-DE"/>
        </w:rPr>
        <w:t xml:space="preserve">besonders nach der Verwendung im Regen gründlich ab. </w:t>
      </w:r>
    </w:p>
    <w:p w14:paraId="78095B0D" w14:textId="77777777" w:rsidR="00503D98" w:rsidRPr="00404932" w:rsidRDefault="004F2218" w:rsidP="00B12339">
      <w:pPr>
        <w:rPr>
          <w:lang w:val="de-DE"/>
        </w:rPr>
      </w:pPr>
      <w:r w:rsidRPr="00053519">
        <w:rPr>
          <w:lang w:val="de-DE"/>
        </w:rPr>
        <w:t>- Für lackierte Teile: mit leichter Seifenlauge reinigen.</w:t>
      </w:r>
    </w:p>
    <w:p w14:paraId="19F7024D" w14:textId="6EA6D70C" w:rsidR="00503D98" w:rsidRPr="00404932" w:rsidRDefault="004F2218" w:rsidP="00B12339">
      <w:pPr>
        <w:rPr>
          <w:lang w:val="de-DE"/>
        </w:rPr>
      </w:pPr>
      <w:r w:rsidRPr="00053519">
        <w:rPr>
          <w:lang w:val="de-DE"/>
        </w:rPr>
        <w:t>- Für Polster</w:t>
      </w:r>
      <w:r w:rsidR="001B5448">
        <w:rPr>
          <w:lang w:val="de-DE"/>
        </w:rPr>
        <w:t>ungen</w:t>
      </w:r>
      <w:r w:rsidRPr="00053519">
        <w:rPr>
          <w:lang w:val="de-DE"/>
        </w:rPr>
        <w:t>: Verwenden Sie ein weiches und feuchtes Tuch.</w:t>
      </w:r>
    </w:p>
    <w:p w14:paraId="34201220" w14:textId="592A7AFF" w:rsidR="004079AF" w:rsidRDefault="004F2218" w:rsidP="00B12339">
      <w:pPr>
        <w:rPr>
          <w:lang w:val="de-DE"/>
        </w:rPr>
      </w:pPr>
      <w:r>
        <w:rPr>
          <w:lang w:val="de-DE"/>
        </w:rPr>
        <w:t>Aus hygienischen Gründen ist es empfehlenswert, alle Teile des Stuhls, die mit dem menschlichen Körper in Berührung kommen, zu reinigen und zu desinfizieren: Sitz, Rückenlehne, Armlehnen, Kopfstütze, Knie</w:t>
      </w:r>
      <w:del w:id="369" w:author="T F" w:date="2022-05-18T14:08:00Z">
        <w:r w:rsidDel="00552DD0">
          <w:rPr>
            <w:lang w:val="de-DE"/>
          </w:rPr>
          <w:delText>sehne</w:delText>
        </w:r>
      </w:del>
      <w:ins w:id="370" w:author="T F" w:date="2022-05-18T14:08:00Z">
        <w:r w:rsidR="00552DD0">
          <w:rPr>
            <w:lang w:val="de-DE"/>
          </w:rPr>
          <w:t>pelotte</w:t>
        </w:r>
      </w:ins>
      <w:r>
        <w:rPr>
          <w:lang w:val="de-DE"/>
        </w:rPr>
        <w:t xml:space="preserve">, Joystick, </w:t>
      </w:r>
      <w:r w:rsidR="00E2531B">
        <w:rPr>
          <w:lang w:val="de-DE"/>
        </w:rPr>
        <w:t>usw</w:t>
      </w:r>
      <w:r w:rsidR="00D476DD">
        <w:rPr>
          <w:lang w:val="de-DE"/>
        </w:rPr>
        <w:t>.</w:t>
      </w:r>
      <w:r>
        <w:rPr>
          <w:lang w:val="de-DE"/>
        </w:rPr>
        <w:t xml:space="preserve"> </w:t>
      </w:r>
    </w:p>
    <w:p w14:paraId="2D500F06" w14:textId="5AF93573" w:rsidR="00583B4C" w:rsidRDefault="00583B4C" w:rsidP="00B12339">
      <w:pPr>
        <w:rPr>
          <w:lang w:val="de-DE"/>
        </w:rPr>
      </w:pPr>
    </w:p>
    <w:p w14:paraId="28BCAEEA" w14:textId="743A5BBB" w:rsidR="00583B4C" w:rsidRDefault="00583B4C" w:rsidP="00B12339">
      <w:pPr>
        <w:pStyle w:val="berschrift3"/>
        <w:rPr>
          <w:lang w:val="de-DE"/>
        </w:rPr>
      </w:pPr>
      <w:bookmarkStart w:id="371" w:name="_Toc102573069"/>
      <w:bookmarkStart w:id="372" w:name="_Toc102744732"/>
      <w:r>
        <w:rPr>
          <w:lang w:val="de-DE"/>
        </w:rPr>
        <w:t>7.4</w:t>
      </w:r>
      <w:r w:rsidRPr="00897C6B">
        <w:rPr>
          <w:lang w:val="de-DE"/>
        </w:rPr>
        <w:t>.</w:t>
      </w:r>
      <w:r>
        <w:rPr>
          <w:lang w:val="de-DE"/>
        </w:rPr>
        <w:t>2</w:t>
      </w:r>
      <w:r w:rsidRPr="00897C6B">
        <w:rPr>
          <w:lang w:val="de-DE"/>
        </w:rPr>
        <w:t xml:space="preserve"> - </w:t>
      </w:r>
      <w:r>
        <w:rPr>
          <w:lang w:val="de-DE"/>
        </w:rPr>
        <w:t>Desinfektion</w:t>
      </w:r>
      <w:r w:rsidRPr="00897C6B">
        <w:rPr>
          <w:lang w:val="de-DE"/>
        </w:rPr>
        <w:t>:</w:t>
      </w:r>
      <w:bookmarkEnd w:id="371"/>
      <w:bookmarkEnd w:id="372"/>
    </w:p>
    <w:p w14:paraId="698F184E" w14:textId="77777777" w:rsidR="00583B4C" w:rsidRPr="00404932" w:rsidRDefault="00583B4C" w:rsidP="00B12339">
      <w:pPr>
        <w:rPr>
          <w:rFonts w:ascii="Calibri" w:hAnsi="Calibri" w:cs="Calibri"/>
          <w:lang w:val="de-DE"/>
        </w:rPr>
      </w:pPr>
      <w:r w:rsidRPr="00BD6776">
        <w:rPr>
          <w:lang w:val="de-DE"/>
        </w:rPr>
        <w:t xml:space="preserve">Beachten Sie die </w:t>
      </w:r>
      <w:r>
        <w:rPr>
          <w:lang w:val="de-DE"/>
        </w:rPr>
        <w:t xml:space="preserve">Angaben der </w:t>
      </w:r>
      <w:r w:rsidRPr="00BD6776">
        <w:rPr>
          <w:lang w:val="de-DE"/>
        </w:rPr>
        <w:t>Konzentration und Einwirkzeiten des Desinfektionsmittelherstellers. Das Produkt eignet sich zur Sprüh- und Wischdesinfektion mit haushaltsüblichen Desinfektionsmitteln. Alle Flächen sind mit einem mit Desinfektionsmittel angefeuchteten, sauberen Tuch abzuwischen. Benetzten Sie das Produkt gleichmä</w:t>
      </w:r>
      <w:r>
        <w:rPr>
          <w:lang w:val="de-DE"/>
        </w:rPr>
        <w:t>ß</w:t>
      </w:r>
      <w:r w:rsidRPr="00BD6776">
        <w:rPr>
          <w:lang w:val="de-DE"/>
        </w:rPr>
        <w:t>ig mit Desinfektionsmittel. Spülen Sie das Desinfektionsmittel nicht nach und lassen Sie das Produkt an der Luft trocknen. Anschlie</w:t>
      </w:r>
      <w:r>
        <w:rPr>
          <w:lang w:val="de-DE"/>
        </w:rPr>
        <w:t>ß</w:t>
      </w:r>
      <w:r w:rsidRPr="00BD6776">
        <w:rPr>
          <w:lang w:val="de-DE"/>
        </w:rPr>
        <w:t>end ist das Produkt auf Sauberkeit und Beschädigungen zu überprüfen. </w:t>
      </w:r>
    </w:p>
    <w:p w14:paraId="31A44540" w14:textId="77777777" w:rsidR="00583B4C" w:rsidRPr="00404932" w:rsidRDefault="00583B4C" w:rsidP="00B12339">
      <w:pPr>
        <w:rPr>
          <w:rFonts w:ascii="Calibri" w:hAnsi="Calibri" w:cs="Calibri"/>
          <w:lang w:val="de-DE"/>
        </w:rPr>
      </w:pPr>
      <w:r w:rsidRPr="00BD6776">
        <w:rPr>
          <w:lang w:val="de-DE"/>
        </w:rPr>
        <w:t xml:space="preserve">Verwenden Sie ein VAH-gelistetes Desinfektionsmittel, beispielsweise </w:t>
      </w:r>
      <w:proofErr w:type="spellStart"/>
      <w:r w:rsidRPr="00BD6776">
        <w:rPr>
          <w:lang w:val="de-DE"/>
        </w:rPr>
        <w:t>Bacillol</w:t>
      </w:r>
      <w:proofErr w:type="spellEnd"/>
      <w:r w:rsidRPr="00BD6776">
        <w:rPr>
          <w:lang w:val="de-DE"/>
        </w:rPr>
        <w:t xml:space="preserve"> AF von Paul Hartmann AG (</w:t>
      </w:r>
      <w:r w:rsidR="008E1BBC">
        <w:fldChar w:fldCharType="begin"/>
      </w:r>
      <w:r w:rsidR="008E1BBC" w:rsidRPr="00750025">
        <w:rPr>
          <w:lang w:val="de-DE"/>
          <w:rPrChange w:id="373" w:author="T F" w:date="2022-05-18T11:26:00Z">
            <w:rPr/>
          </w:rPrChange>
        </w:rPr>
        <w:instrText>HYPERLINK "http://www.hartmann.de/"</w:instrText>
      </w:r>
      <w:r w:rsidR="008E1BBC">
        <w:fldChar w:fldCharType="separate"/>
      </w:r>
      <w:r w:rsidRPr="00BD6776">
        <w:rPr>
          <w:color w:val="0000FF"/>
          <w:u w:val="single"/>
          <w:lang w:val="de-DE"/>
        </w:rPr>
        <w:t>www.hartmann.de</w:t>
      </w:r>
      <w:r w:rsidR="008E1BBC">
        <w:fldChar w:fldCharType="end"/>
      </w:r>
      <w:r w:rsidRPr="00BD6776">
        <w:rPr>
          <w:lang w:val="de-DE"/>
        </w:rPr>
        <w:t>). </w:t>
      </w:r>
    </w:p>
    <w:p w14:paraId="25845F89" w14:textId="77777777" w:rsidR="00583B4C" w:rsidRPr="00404932" w:rsidRDefault="00583B4C" w:rsidP="00B12339">
      <w:pPr>
        <w:rPr>
          <w:lang w:val="de-DE"/>
        </w:rPr>
      </w:pPr>
    </w:p>
    <w:p w14:paraId="4D641A69" w14:textId="77777777" w:rsidR="000F12FA" w:rsidRPr="00404932" w:rsidRDefault="000F12FA" w:rsidP="00B12339">
      <w:pPr>
        <w:rPr>
          <w:lang w:val="de-DE"/>
        </w:rPr>
      </w:pPr>
    </w:p>
    <w:tbl>
      <w:tblPr>
        <w:tblpPr w:leftFromText="141" w:rightFromText="141" w:vertAnchor="text" w:horzAnchor="margin" w:tblpY="79"/>
        <w:tblW w:w="5000" w:type="pct"/>
        <w:tblCellSpacing w:w="0" w:type="dxa"/>
        <w:tblBorders>
          <w:bottom w:val="single" w:sz="12" w:space="0" w:color="FDE7E3"/>
        </w:tblBorders>
        <w:tblLayout w:type="fixed"/>
        <w:tblCellMar>
          <w:left w:w="10" w:type="dxa"/>
          <w:right w:w="10" w:type="dxa"/>
        </w:tblCellMar>
        <w:tblLook w:val="04A0" w:firstRow="1" w:lastRow="0" w:firstColumn="1" w:lastColumn="0" w:noHBand="0" w:noVBand="1"/>
      </w:tblPr>
      <w:tblGrid>
        <w:gridCol w:w="10479"/>
      </w:tblGrid>
      <w:tr w:rsidR="00131969" w14:paraId="42077108" w14:textId="77777777" w:rsidTr="001A6A3D">
        <w:trPr>
          <w:tblCellSpacing w:w="0" w:type="dxa"/>
        </w:trPr>
        <w:tc>
          <w:tcPr>
            <w:tcW w:w="10466" w:type="dxa"/>
            <w:shd w:val="clear" w:color="auto" w:fill="FDE7E3"/>
            <w:tcMar>
              <w:left w:w="0" w:type="dxa"/>
              <w:right w:w="0" w:type="dxa"/>
            </w:tcMar>
          </w:tcPr>
          <w:p w14:paraId="1455FE3F" w14:textId="77777777" w:rsidR="000F12FA" w:rsidRPr="001932A0" w:rsidRDefault="004F2218" w:rsidP="00053519">
            <w:pPr>
              <w:pStyle w:val="tdBodyD-Column1-Body1"/>
              <w:jc w:val="both"/>
              <w:rPr>
                <w:rFonts w:ascii="Arial" w:hAnsi="Arial" w:cs="Arial"/>
                <w:b/>
                <w:bCs/>
                <w:i/>
                <w:iCs/>
                <w:color w:val="auto"/>
                <w:lang w:val="fr-FR"/>
              </w:rPr>
            </w:pPr>
            <w:r w:rsidRPr="001932A0">
              <w:rPr>
                <w:rFonts w:ascii="Arial" w:hAnsi="Arial" w:cs="Arial"/>
                <w:b/>
                <w:bCs/>
                <w:i/>
                <w:iCs/>
                <w:noProof/>
                <w:color w:val="auto"/>
                <w:sz w:val="24"/>
                <w:szCs w:val="24"/>
                <w:lang w:val="fr-FR"/>
              </w:rPr>
              <w:drawing>
                <wp:anchor distT="0" distB="0" distL="114300" distR="114300" simplePos="0" relativeHeight="251791360" behindDoc="0" locked="0" layoutInCell="1" allowOverlap="1" wp14:anchorId="39940DFE" wp14:editId="7FE992ED">
                  <wp:simplePos x="0" y="0"/>
                  <wp:positionH relativeFrom="column">
                    <wp:posOffset>19050</wp:posOffset>
                  </wp:positionH>
                  <wp:positionV relativeFrom="paragraph">
                    <wp:posOffset>28575</wp:posOffset>
                  </wp:positionV>
                  <wp:extent cx="200025" cy="200025"/>
                  <wp:effectExtent l="19050" t="19050" r="28575" b="28575"/>
                  <wp:wrapSquare wrapText="bothSides"/>
                  <wp:docPr id="145" name="Image 145" descr="P1907C1T113#y1"/>
                  <wp:cNvGraphicFramePr/>
                  <a:graphic xmlns:a="http://schemas.openxmlformats.org/drawingml/2006/main">
                    <a:graphicData uri="http://schemas.openxmlformats.org/drawingml/2006/picture">
                      <pic:pic xmlns:pic="http://schemas.openxmlformats.org/drawingml/2006/picture">
                        <pic:nvPicPr>
                          <pic:cNvPr id="1772952841" name="Image 145" descr="P1907C1T113#y1"/>
                          <pic:cNvPicPr>
                            <a:picLocks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200025" cy="200025"/>
                          </a:xfrm>
                          <a:prstGeom prst="rect">
                            <a:avLst/>
                          </a:prstGeom>
                          <a:noFill/>
                          <a:ln w="9525">
                            <a:solidFill>
                              <a:srgbClr val="000000"/>
                            </a:solidFill>
                            <a:round/>
                            <a:headEnd/>
                            <a:tailEnd/>
                          </a:ln>
                        </pic:spPr>
                      </pic:pic>
                    </a:graphicData>
                  </a:graphic>
                  <wp14:sizeRelH relativeFrom="page">
                    <wp14:pctWidth>0</wp14:pctWidth>
                  </wp14:sizeRelH>
                  <wp14:sizeRelV relativeFrom="page">
                    <wp14:pctHeight>0</wp14:pctHeight>
                  </wp14:sizeRelV>
                </wp:anchor>
              </w:drawing>
            </w:r>
            <w:r w:rsidR="00503D98">
              <w:rPr>
                <w:rFonts w:cs="Arial"/>
                <w:b/>
                <w:bCs/>
                <w:i/>
                <w:iCs/>
                <w:color w:val="auto"/>
                <w:sz w:val="24"/>
                <w:szCs w:val="24"/>
                <w:shd w:val="clear" w:color="auto" w:fill="FDE7E3"/>
                <w:lang w:val="de-DE"/>
              </w:rPr>
              <w:t>Warnung</w:t>
            </w:r>
          </w:p>
        </w:tc>
      </w:tr>
      <w:tr w:rsidR="00131969" w:rsidRPr="00750025" w14:paraId="04386F78" w14:textId="77777777" w:rsidTr="001A6A3D">
        <w:trPr>
          <w:tblCellSpacing w:w="0" w:type="dxa"/>
        </w:trPr>
        <w:tc>
          <w:tcPr>
            <w:tcW w:w="10466" w:type="dxa"/>
            <w:shd w:val="clear" w:color="auto" w:fill="FDE7E3"/>
            <w:tcMar>
              <w:left w:w="0" w:type="dxa"/>
              <w:right w:w="0" w:type="dxa"/>
            </w:tcMar>
          </w:tcPr>
          <w:p w14:paraId="328817F3" w14:textId="77777777" w:rsidR="00503D98" w:rsidRPr="001932A0" w:rsidRDefault="004F2218" w:rsidP="00503D98">
            <w:pPr>
              <w:pStyle w:val="tdBodyD-Column1-Body1"/>
              <w:jc w:val="both"/>
              <w:rPr>
                <w:rFonts w:cs="Arial"/>
                <w:i/>
                <w:iCs/>
                <w:color w:val="auto"/>
                <w:shd w:val="clear" w:color="auto" w:fill="FDE7E3"/>
                <w:lang w:val="fr-FR"/>
              </w:rPr>
            </w:pPr>
            <w:r w:rsidRPr="001932A0">
              <w:rPr>
                <w:i/>
                <w:iCs/>
                <w:lang w:val="de-DE"/>
              </w:rPr>
              <w:t>verwenden Sie keine rauen, ätzenden und/oder Hochdruckreinigungsmittel.</w:t>
            </w:r>
          </w:p>
          <w:p w14:paraId="2A0B892A" w14:textId="77777777" w:rsidR="00503D98" w:rsidRPr="001932A0" w:rsidRDefault="004F2218" w:rsidP="00503D98">
            <w:pPr>
              <w:pStyle w:val="tdBodyD-Column1-Body1"/>
              <w:jc w:val="both"/>
              <w:rPr>
                <w:rFonts w:cs="Arial"/>
                <w:i/>
                <w:iCs/>
                <w:color w:val="auto"/>
                <w:shd w:val="clear" w:color="auto" w:fill="FDE7E3"/>
                <w:lang w:val="fr-FR"/>
              </w:rPr>
            </w:pPr>
            <w:r w:rsidRPr="001932A0">
              <w:rPr>
                <w:i/>
                <w:iCs/>
                <w:color w:val="auto"/>
                <w:shd w:val="clear" w:color="auto" w:fill="FDE7E3"/>
                <w:lang w:val="de-DE"/>
              </w:rPr>
              <w:t>Sand und Seewasser können Kugellager, einige Gelenke, Motoren und Elektronikgehäuse beschädigen.</w:t>
            </w:r>
          </w:p>
          <w:p w14:paraId="1799D977" w14:textId="77777777" w:rsidR="000F12FA" w:rsidRPr="00F45E1D" w:rsidRDefault="004F2218" w:rsidP="001932A0">
            <w:pPr>
              <w:pStyle w:val="tdBodyD-Column1-Body1"/>
              <w:jc w:val="both"/>
              <w:rPr>
                <w:rFonts w:ascii="Arial" w:hAnsi="Arial" w:cs="Arial"/>
                <w:color w:val="auto"/>
                <w:sz w:val="20"/>
                <w:szCs w:val="18"/>
                <w:lang w:val="fr-FR"/>
              </w:rPr>
            </w:pPr>
            <w:r w:rsidRPr="001932A0">
              <w:rPr>
                <w:i/>
                <w:iCs/>
                <w:shd w:val="clear" w:color="auto" w:fill="FDE7E3"/>
                <w:lang w:val="de-DE"/>
              </w:rPr>
              <w:t>Verwenden Sie nur kontrollierte und anerkannte Desinfektionsmittel (Sprühen + Wischen erlaubt</w:t>
            </w:r>
            <w:r w:rsidRPr="001932A0">
              <w:rPr>
                <w:rFonts w:cs="Arial"/>
                <w:i/>
                <w:iCs/>
                <w:color w:val="auto"/>
                <w:shd w:val="clear" w:color="auto" w:fill="FDE7E3"/>
                <w:lang w:val="de-DE"/>
              </w:rPr>
              <w:t>).</w:t>
            </w:r>
          </w:p>
        </w:tc>
      </w:tr>
    </w:tbl>
    <w:p w14:paraId="0418FBC8" w14:textId="77777777" w:rsidR="002D7E4F" w:rsidRPr="00404932" w:rsidRDefault="002D7E4F" w:rsidP="00B12339">
      <w:pPr>
        <w:rPr>
          <w:lang w:val="de-DE"/>
        </w:rPr>
      </w:pPr>
    </w:p>
    <w:p w14:paraId="4D7FC913" w14:textId="7813883A" w:rsidR="00A971BA" w:rsidRPr="00404932" w:rsidRDefault="004F2218" w:rsidP="00B12339">
      <w:pPr>
        <w:pStyle w:val="berschrift3"/>
        <w:rPr>
          <w:lang w:val="de-DE"/>
        </w:rPr>
      </w:pPr>
      <w:bookmarkStart w:id="374" w:name="_Toc102744733"/>
      <w:r w:rsidRPr="00053519">
        <w:rPr>
          <w:lang w:val="de-DE"/>
        </w:rPr>
        <w:t>7.4.</w:t>
      </w:r>
      <w:r w:rsidR="00583B4C">
        <w:rPr>
          <w:lang w:val="de-DE"/>
        </w:rPr>
        <w:t>3</w:t>
      </w:r>
      <w:r w:rsidRPr="00053519">
        <w:rPr>
          <w:lang w:val="de-DE"/>
        </w:rPr>
        <w:t xml:space="preserve"> - Instandhaltung:</w:t>
      </w:r>
      <w:bookmarkEnd w:id="374"/>
    </w:p>
    <w:p w14:paraId="3A51B831" w14:textId="77777777" w:rsidR="00984ECD" w:rsidRPr="00404932" w:rsidRDefault="004F2218" w:rsidP="00B12339">
      <w:pPr>
        <w:rPr>
          <w:lang w:val="de-DE"/>
        </w:rPr>
      </w:pPr>
      <w:r w:rsidRPr="00053519">
        <w:rPr>
          <w:lang w:val="de-DE"/>
        </w:rPr>
        <w:t xml:space="preserve">Ihr elektrischer Stuhl muss regelmäßig einer technischen Kontrolle unterzogen werden. Sie können einige dieser Kontrollen selbst durchführen, aber es wird empfohlen, den Stuhl jährlich von einem autorisierten Händler überprüfen zu lassen. Der Austausch von Teilen muss mit von </w:t>
      </w:r>
      <w:proofErr w:type="spellStart"/>
      <w:r w:rsidRPr="00053519">
        <w:rPr>
          <w:lang w:val="de-DE"/>
        </w:rPr>
        <w:t>PowerStand</w:t>
      </w:r>
      <w:proofErr w:type="spellEnd"/>
      <w:r w:rsidRPr="00053519">
        <w:rPr>
          <w:lang w:val="de-DE"/>
        </w:rPr>
        <w:t xml:space="preserve"> zugelassenen Komponenten erfolgen, um die Leistung des Stuhls zu gewährleisten. Bei richtiger Pflege sollte Ihr Stuhl über seine gesamte Lebensdauer hinweg einwandfrei funktionieren.</w:t>
      </w:r>
    </w:p>
    <w:tbl>
      <w:tblPr>
        <w:tblpPr w:leftFromText="141" w:rightFromText="141" w:vertAnchor="text" w:horzAnchor="margin" w:tblpY="79"/>
        <w:tblW w:w="5000" w:type="pct"/>
        <w:tblCellSpacing w:w="0" w:type="dxa"/>
        <w:tblBorders>
          <w:bottom w:val="single" w:sz="12" w:space="0" w:color="FDE7E3"/>
        </w:tblBorders>
        <w:tblLayout w:type="fixed"/>
        <w:tblCellMar>
          <w:left w:w="10" w:type="dxa"/>
          <w:right w:w="10" w:type="dxa"/>
        </w:tblCellMar>
        <w:tblLook w:val="04A0" w:firstRow="1" w:lastRow="0" w:firstColumn="1" w:lastColumn="0" w:noHBand="0" w:noVBand="1"/>
      </w:tblPr>
      <w:tblGrid>
        <w:gridCol w:w="10479"/>
      </w:tblGrid>
      <w:tr w:rsidR="00131969" w14:paraId="570D9265" w14:textId="77777777" w:rsidTr="00C73B8F">
        <w:trPr>
          <w:tblCellSpacing w:w="0" w:type="dxa"/>
        </w:trPr>
        <w:tc>
          <w:tcPr>
            <w:tcW w:w="10466" w:type="dxa"/>
            <w:shd w:val="clear" w:color="auto" w:fill="FDE7E3"/>
            <w:tcMar>
              <w:left w:w="0" w:type="dxa"/>
              <w:right w:w="0" w:type="dxa"/>
            </w:tcMar>
          </w:tcPr>
          <w:p w14:paraId="6C1404EB" w14:textId="77777777" w:rsidR="00D83CD1" w:rsidRPr="00053519" w:rsidRDefault="004F2218" w:rsidP="00C73B8F">
            <w:pPr>
              <w:pStyle w:val="tdBodyD-Column1-Body1"/>
              <w:jc w:val="both"/>
              <w:rPr>
                <w:rFonts w:ascii="Arial" w:hAnsi="Arial" w:cs="Arial"/>
                <w:color w:val="auto"/>
                <w:lang w:val="fr-FR"/>
              </w:rPr>
            </w:pPr>
            <w:r w:rsidRPr="001932A0">
              <w:rPr>
                <w:rFonts w:cs="Arial"/>
                <w:b/>
                <w:bCs/>
                <w:i/>
                <w:iCs/>
                <w:noProof/>
                <w:color w:val="auto"/>
                <w:sz w:val="24"/>
                <w:szCs w:val="24"/>
                <w:shd w:val="clear" w:color="auto" w:fill="FDE7E3"/>
                <w:lang w:val="fr-FR"/>
              </w:rPr>
              <w:drawing>
                <wp:anchor distT="0" distB="0" distL="114300" distR="114300" simplePos="0" relativeHeight="251900928" behindDoc="0" locked="0" layoutInCell="1" allowOverlap="1" wp14:anchorId="3EB67D24" wp14:editId="79EBAF68">
                  <wp:simplePos x="0" y="0"/>
                  <wp:positionH relativeFrom="column">
                    <wp:posOffset>19050</wp:posOffset>
                  </wp:positionH>
                  <wp:positionV relativeFrom="paragraph">
                    <wp:posOffset>28575</wp:posOffset>
                  </wp:positionV>
                  <wp:extent cx="200025" cy="200025"/>
                  <wp:effectExtent l="19050" t="19050" r="28575" b="28575"/>
                  <wp:wrapSquare wrapText="bothSides"/>
                  <wp:docPr id="65" name="Image 65" descr="P1916C1T114#y1"/>
                  <wp:cNvGraphicFramePr/>
                  <a:graphic xmlns:a="http://schemas.openxmlformats.org/drawingml/2006/main">
                    <a:graphicData uri="http://schemas.openxmlformats.org/drawingml/2006/picture">
                      <pic:pic xmlns:pic="http://schemas.openxmlformats.org/drawingml/2006/picture">
                        <pic:nvPicPr>
                          <pic:cNvPr id="1669259111" name="Image 65" descr="P1916C1T114#y1"/>
                          <pic:cNvPicPr>
                            <a:picLocks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200025" cy="200025"/>
                          </a:xfrm>
                          <a:prstGeom prst="rect">
                            <a:avLst/>
                          </a:prstGeom>
                          <a:noFill/>
                          <a:ln w="9525">
                            <a:solidFill>
                              <a:srgbClr val="000000"/>
                            </a:solidFill>
                            <a:round/>
                            <a:headEnd/>
                            <a:tailEnd/>
                          </a:ln>
                        </pic:spPr>
                      </pic:pic>
                    </a:graphicData>
                  </a:graphic>
                  <wp14:sizeRelH relativeFrom="page">
                    <wp14:pctWidth>0</wp14:pctWidth>
                  </wp14:sizeRelH>
                  <wp14:sizeRelV relativeFrom="page">
                    <wp14:pctHeight>0</wp14:pctHeight>
                  </wp14:sizeRelV>
                </wp:anchor>
              </w:drawing>
            </w:r>
            <w:r w:rsidR="00503D98">
              <w:rPr>
                <w:rFonts w:cs="Arial"/>
                <w:b/>
                <w:bCs/>
                <w:i/>
                <w:iCs/>
                <w:color w:val="auto"/>
                <w:sz w:val="24"/>
                <w:szCs w:val="24"/>
                <w:shd w:val="clear" w:color="auto" w:fill="FDE7E3"/>
                <w:lang w:val="de-DE"/>
              </w:rPr>
              <w:t>Warnung</w:t>
            </w:r>
          </w:p>
        </w:tc>
      </w:tr>
      <w:tr w:rsidR="00131969" w:rsidRPr="00750025" w14:paraId="06972B02" w14:textId="77777777" w:rsidTr="00C73B8F">
        <w:trPr>
          <w:tblCellSpacing w:w="0" w:type="dxa"/>
        </w:trPr>
        <w:tc>
          <w:tcPr>
            <w:tcW w:w="10466" w:type="dxa"/>
            <w:shd w:val="clear" w:color="auto" w:fill="FDE7E3"/>
            <w:tcMar>
              <w:left w:w="0" w:type="dxa"/>
              <w:right w:w="0" w:type="dxa"/>
            </w:tcMar>
          </w:tcPr>
          <w:p w14:paraId="3EB6239A" w14:textId="77777777" w:rsidR="006153E5" w:rsidRPr="00404932" w:rsidRDefault="004F2218" w:rsidP="006153E5">
            <w:pPr>
              <w:pStyle w:val="tdBodyD-Column1-Body1"/>
              <w:jc w:val="both"/>
              <w:rPr>
                <w:i/>
                <w:iCs/>
                <w:lang w:val="de-DE"/>
              </w:rPr>
            </w:pPr>
            <w:r w:rsidRPr="001932A0">
              <w:rPr>
                <w:i/>
                <w:iCs/>
                <w:lang w:val="de-DE"/>
              </w:rPr>
              <w:t>Jegliche unbefugte Änderung führt zum Erlöschen der Garantie und kann zu Körperverletzungen führen.</w:t>
            </w:r>
          </w:p>
          <w:p w14:paraId="6C80AEE6" w14:textId="77777777" w:rsidR="006153E5" w:rsidRPr="00404932" w:rsidRDefault="004F2218" w:rsidP="006153E5">
            <w:pPr>
              <w:pStyle w:val="tdBodyD-Column1-Body1"/>
              <w:jc w:val="both"/>
              <w:rPr>
                <w:i/>
                <w:iCs/>
                <w:lang w:val="de-DE"/>
              </w:rPr>
            </w:pPr>
            <w:r w:rsidRPr="001932A0">
              <w:rPr>
                <w:i/>
                <w:iCs/>
                <w:lang w:val="de-DE"/>
              </w:rPr>
              <w:t>Jeder Eingriff an den Komponenten des Stuhls durch eine nicht autorisierte Person führt zum Erlöschen der Garantie.</w:t>
            </w:r>
          </w:p>
          <w:p w14:paraId="1FC2933C" w14:textId="02F2ECAF" w:rsidR="00D83CD1" w:rsidRPr="00E67943" w:rsidRDefault="004F2218" w:rsidP="001932A0">
            <w:pPr>
              <w:pStyle w:val="tdBodyD-Column1-Body1"/>
              <w:jc w:val="both"/>
              <w:rPr>
                <w:rFonts w:ascii="Arial" w:hAnsi="Arial" w:cs="Arial"/>
                <w:color w:val="auto"/>
                <w:sz w:val="20"/>
                <w:szCs w:val="20"/>
                <w:lang w:val="fr-FR"/>
              </w:rPr>
            </w:pPr>
            <w:r w:rsidRPr="001932A0">
              <w:rPr>
                <w:i/>
                <w:iCs/>
                <w:lang w:val="de-DE"/>
              </w:rPr>
              <w:t xml:space="preserve">Jegliche Änderungen, die nicht von </w:t>
            </w:r>
            <w:proofErr w:type="spellStart"/>
            <w:r w:rsidRPr="001932A0">
              <w:rPr>
                <w:i/>
                <w:iCs/>
                <w:lang w:val="de-DE"/>
              </w:rPr>
              <w:t>PowerStand</w:t>
            </w:r>
            <w:proofErr w:type="spellEnd"/>
            <w:r w:rsidRPr="001932A0">
              <w:rPr>
                <w:i/>
                <w:iCs/>
                <w:lang w:val="de-DE"/>
              </w:rPr>
              <w:t xml:space="preserve"> genehmigt wurden, stellen eine Wiederherstellung des Rollstuhls dar. Die Person oder Gruppe, die die Änderungen vorgenommen hat, ist gemäß dem </w:t>
            </w:r>
            <w:proofErr w:type="spellStart"/>
            <w:r w:rsidRPr="001932A0">
              <w:rPr>
                <w:i/>
                <w:iCs/>
                <w:lang w:val="de-DE"/>
              </w:rPr>
              <w:t>Therapeutic</w:t>
            </w:r>
            <w:proofErr w:type="spellEnd"/>
            <w:r w:rsidRPr="001932A0">
              <w:rPr>
                <w:i/>
                <w:iCs/>
                <w:lang w:val="de-DE"/>
              </w:rPr>
              <w:t xml:space="preserve"> </w:t>
            </w:r>
            <w:proofErr w:type="spellStart"/>
            <w:r w:rsidRPr="001932A0">
              <w:rPr>
                <w:i/>
                <w:iCs/>
                <w:lang w:val="de-DE"/>
              </w:rPr>
              <w:t>Goods</w:t>
            </w:r>
            <w:proofErr w:type="spellEnd"/>
            <w:r w:rsidRPr="001932A0">
              <w:rPr>
                <w:i/>
                <w:iCs/>
                <w:lang w:val="de-DE"/>
              </w:rPr>
              <w:t xml:space="preserve"> Act (TGA) voll für den Rollstuhl verantwortlich).</w:t>
            </w:r>
          </w:p>
        </w:tc>
      </w:tr>
    </w:tbl>
    <w:p w14:paraId="7059A6C4" w14:textId="77777777" w:rsidR="00A93E1C" w:rsidRPr="00404932" w:rsidRDefault="00A93E1C" w:rsidP="00B12339">
      <w:pPr>
        <w:rPr>
          <w:lang w:val="de-DE"/>
        </w:rPr>
      </w:pPr>
    </w:p>
    <w:p w14:paraId="3A5FB280" w14:textId="55AB6707" w:rsidR="0054087F" w:rsidRPr="00404932" w:rsidRDefault="004F2218" w:rsidP="00B12339">
      <w:pPr>
        <w:pStyle w:val="berschrift3"/>
        <w:rPr>
          <w:lang w:val="de-DE"/>
        </w:rPr>
      </w:pPr>
      <w:bookmarkStart w:id="375" w:name="_Toc102744734"/>
      <w:r w:rsidRPr="00053519">
        <w:rPr>
          <w:lang w:val="de-DE"/>
        </w:rPr>
        <w:t>7.4.</w:t>
      </w:r>
      <w:r w:rsidR="00583B4C">
        <w:rPr>
          <w:lang w:val="de-DE"/>
        </w:rPr>
        <w:t>4</w:t>
      </w:r>
      <w:r w:rsidRPr="00053519">
        <w:rPr>
          <w:lang w:val="de-DE"/>
        </w:rPr>
        <w:t xml:space="preserve"> - Tägliche Kontrolle:</w:t>
      </w:r>
      <w:bookmarkEnd w:id="375"/>
    </w:p>
    <w:p w14:paraId="044FB7BD" w14:textId="62853A7D" w:rsidR="006153E5" w:rsidRPr="00404932" w:rsidRDefault="004F2218" w:rsidP="00B12339">
      <w:pPr>
        <w:rPr>
          <w:lang w:val="de-DE"/>
        </w:rPr>
      </w:pPr>
      <w:r>
        <w:rPr>
          <w:lang w:val="de-DE"/>
        </w:rPr>
        <w:t xml:space="preserve">Um das ordnungsgemäße Funktionieren Ihres Stuhls und eine sichere Nutzung zu gewährleisten, ist es ratsam, </w:t>
      </w:r>
      <w:r w:rsidR="00E8420F">
        <w:rPr>
          <w:lang w:val="de-DE"/>
        </w:rPr>
        <w:t xml:space="preserve">Folgendes </w:t>
      </w:r>
      <w:r>
        <w:rPr>
          <w:lang w:val="de-DE"/>
        </w:rPr>
        <w:t>zu tun:</w:t>
      </w:r>
    </w:p>
    <w:p w14:paraId="01487BF8" w14:textId="77777777" w:rsidR="006153E5" w:rsidRPr="00404932" w:rsidRDefault="004F2218" w:rsidP="00B12339">
      <w:pPr>
        <w:pStyle w:val="Listenabsatz"/>
        <w:numPr>
          <w:ilvl w:val="0"/>
          <w:numId w:val="31"/>
        </w:numPr>
        <w:rPr>
          <w:lang w:val="de-DE"/>
        </w:rPr>
      </w:pPr>
      <w:r>
        <w:rPr>
          <w:lang w:val="de-DE"/>
        </w:rPr>
        <w:t>Überprüfen Sie den Zustand des Joystick-Faltenbalgs (bei Rissen und/oder Sprüngen auswechseln).</w:t>
      </w:r>
    </w:p>
    <w:p w14:paraId="54C8964F" w14:textId="564B5F46" w:rsidR="006153E5" w:rsidRPr="00404932" w:rsidRDefault="004F2218" w:rsidP="00B12339">
      <w:pPr>
        <w:pStyle w:val="Listenabsatz"/>
        <w:numPr>
          <w:ilvl w:val="0"/>
          <w:numId w:val="31"/>
        </w:numPr>
        <w:rPr>
          <w:lang w:val="de-DE"/>
        </w:rPr>
      </w:pPr>
      <w:r>
        <w:rPr>
          <w:lang w:val="de-DE"/>
        </w:rPr>
        <w:t xml:space="preserve">Überprüfen Sie den Status </w:t>
      </w:r>
      <w:del w:id="376" w:author="T F" w:date="2022-05-18T14:09:00Z">
        <w:r w:rsidDel="002B6F8D">
          <w:rPr>
            <w:lang w:val="de-DE"/>
          </w:rPr>
          <w:delText>des Manipulators</w:delText>
        </w:r>
      </w:del>
      <w:ins w:id="377" w:author="T F" w:date="2022-05-18T14:09:00Z">
        <w:r w:rsidR="002B6F8D">
          <w:rPr>
            <w:lang w:val="de-DE"/>
          </w:rPr>
          <w:t>der Bedieneinheit</w:t>
        </w:r>
      </w:ins>
      <w:r>
        <w:rPr>
          <w:lang w:val="de-DE"/>
        </w:rPr>
        <w:t xml:space="preserve"> (Bildschirm und Verbindung).</w:t>
      </w:r>
    </w:p>
    <w:p w14:paraId="2E3B3DE7" w14:textId="26A234BD" w:rsidR="006153E5" w:rsidRPr="00404932" w:rsidRDefault="00D476DD" w:rsidP="00B12339">
      <w:pPr>
        <w:pStyle w:val="Listenabsatz"/>
        <w:numPr>
          <w:ilvl w:val="0"/>
          <w:numId w:val="31"/>
        </w:numPr>
        <w:rPr>
          <w:lang w:val="de-DE"/>
        </w:rPr>
      </w:pPr>
      <w:r>
        <w:rPr>
          <w:lang w:val="de-DE"/>
        </w:rPr>
        <w:lastRenderedPageBreak/>
        <w:t xml:space="preserve">Prüfen </w:t>
      </w:r>
      <w:r w:rsidR="004F2218">
        <w:rPr>
          <w:lang w:val="de-DE"/>
        </w:rPr>
        <w:t>Sie die Funktionstüchtigkeit der Bremsen</w:t>
      </w:r>
      <w:r>
        <w:rPr>
          <w:lang w:val="de-DE"/>
        </w:rPr>
        <w:t xml:space="preserve">. </w:t>
      </w:r>
      <w:r w:rsidR="004F2218">
        <w:rPr>
          <w:lang w:val="de-DE"/>
        </w:rPr>
        <w:t xml:space="preserve">Sobald </w:t>
      </w:r>
      <w:del w:id="378" w:author="T F" w:date="2022-05-18T14:09:00Z">
        <w:r w:rsidR="004F2218" w:rsidDel="002B6F8D">
          <w:rPr>
            <w:lang w:val="de-DE"/>
          </w:rPr>
          <w:delText>der Manipulator</w:delText>
        </w:r>
      </w:del>
      <w:ins w:id="379" w:author="T F" w:date="2022-05-18T14:09:00Z">
        <w:r w:rsidR="002B6F8D">
          <w:rPr>
            <w:lang w:val="de-DE"/>
          </w:rPr>
          <w:t>die Bediene</w:t>
        </w:r>
      </w:ins>
      <w:ins w:id="380" w:author="T F" w:date="2022-05-18T14:10:00Z">
        <w:r w:rsidR="002B6F8D">
          <w:rPr>
            <w:lang w:val="de-DE"/>
          </w:rPr>
          <w:t>inheit</w:t>
        </w:r>
      </w:ins>
      <w:r w:rsidR="004F2218">
        <w:rPr>
          <w:lang w:val="de-DE"/>
        </w:rPr>
        <w:t xml:space="preserve"> in Betrieb ist, bewegen Sie den </w:t>
      </w:r>
      <w:r w:rsidR="00E8420F">
        <w:rPr>
          <w:lang w:val="de-DE"/>
        </w:rPr>
        <w:t xml:space="preserve">Joystick </w:t>
      </w:r>
      <w:r w:rsidR="004F2218">
        <w:rPr>
          <w:lang w:val="de-DE"/>
        </w:rPr>
        <w:t>leicht in jede Richtung und lassen Sie ihn dann los; vergewissern Sie sich, dass die Bremsen hörbar einrasten.</w:t>
      </w:r>
    </w:p>
    <w:p w14:paraId="31C286C2" w14:textId="4B06D3F4" w:rsidR="006153E5" w:rsidRPr="00404932" w:rsidRDefault="004F2218" w:rsidP="00B12339">
      <w:pPr>
        <w:pStyle w:val="Listenabsatz"/>
        <w:numPr>
          <w:ilvl w:val="0"/>
          <w:numId w:val="31"/>
        </w:numPr>
        <w:rPr>
          <w:lang w:val="de-DE"/>
        </w:rPr>
      </w:pPr>
      <w:r>
        <w:rPr>
          <w:lang w:val="de-DE"/>
        </w:rPr>
        <w:t>Prüfen Sie die Funktionstüchtigkeit der Lampen (Scheinwerfer, Blinker und Positionsleuchten)</w:t>
      </w:r>
    </w:p>
    <w:p w14:paraId="0EB89107" w14:textId="77777777" w:rsidR="006153E5" w:rsidRDefault="004F2218" w:rsidP="00B12339">
      <w:pPr>
        <w:pStyle w:val="Listenabsatz"/>
        <w:numPr>
          <w:ilvl w:val="0"/>
          <w:numId w:val="31"/>
        </w:numPr>
      </w:pPr>
      <w:r>
        <w:rPr>
          <w:lang w:val="de-DE"/>
        </w:rPr>
        <w:t xml:space="preserve">Reifenzustand und Luftdruck prüfen </w:t>
      </w:r>
    </w:p>
    <w:p w14:paraId="59A07722" w14:textId="77777777" w:rsidR="00486DDA" w:rsidRDefault="00486DDA" w:rsidP="00B12339"/>
    <w:p w14:paraId="7C073907" w14:textId="77777777" w:rsidR="00941E36" w:rsidRPr="00053519" w:rsidRDefault="00941E36" w:rsidP="00B12339"/>
    <w:p w14:paraId="3C23AE0A" w14:textId="74166679" w:rsidR="0086155A" w:rsidRPr="00404932" w:rsidRDefault="004F2218" w:rsidP="00B12339">
      <w:pPr>
        <w:pStyle w:val="berschrift1"/>
        <w:framePr w:wrap="notBeside"/>
        <w:rPr>
          <w:lang w:val="de-DE"/>
        </w:rPr>
      </w:pPr>
      <w:bookmarkStart w:id="381" w:name="_Toc103529799"/>
      <w:bookmarkStart w:id="382" w:name="_Toc142213442"/>
      <w:bookmarkStart w:id="383" w:name="_Toc147055418"/>
      <w:bookmarkStart w:id="384" w:name="_Toc102744735"/>
      <w:r w:rsidRPr="00053519">
        <w:rPr>
          <w:lang w:val="de-DE"/>
        </w:rPr>
        <w:lastRenderedPageBreak/>
        <w:t xml:space="preserve">Kapitel VIII - </w:t>
      </w:r>
      <w:bookmarkEnd w:id="381"/>
      <w:bookmarkEnd w:id="382"/>
      <w:bookmarkEnd w:id="383"/>
      <w:r w:rsidR="00EB2A3E">
        <w:rPr>
          <w:lang w:val="de-DE"/>
        </w:rPr>
        <w:t xml:space="preserve">TECHNISCHE </w:t>
      </w:r>
      <w:bookmarkEnd w:id="384"/>
      <w:r w:rsidR="00E00176">
        <w:rPr>
          <w:lang w:val="de-DE"/>
        </w:rPr>
        <w:t>ANGABEN</w:t>
      </w:r>
    </w:p>
    <w:p w14:paraId="3FD89012" w14:textId="77777777" w:rsidR="006B7517" w:rsidRPr="00404932" w:rsidRDefault="006B7517" w:rsidP="00B12339">
      <w:pPr>
        <w:rPr>
          <w:lang w:val="de-DE"/>
        </w:rPr>
      </w:pPr>
    </w:p>
    <w:p w14:paraId="721BE597" w14:textId="22B3CA4D" w:rsidR="00F40600" w:rsidRPr="00404932" w:rsidRDefault="004F2218" w:rsidP="00B12339">
      <w:pPr>
        <w:rPr>
          <w:lang w:val="de-DE"/>
        </w:rPr>
      </w:pPr>
      <w:r w:rsidRPr="00053519">
        <w:rPr>
          <w:lang w:val="de-DE"/>
        </w:rPr>
        <w:t xml:space="preserve">Gesamtlänge </w:t>
      </w:r>
      <w:del w:id="385" w:author="T F" w:date="2022-05-18T14:10:00Z">
        <w:r w:rsidRPr="00053519" w:rsidDel="002B6F8D">
          <w:rPr>
            <w:lang w:val="de-DE"/>
          </w:rPr>
          <w:delText xml:space="preserve">erhöhte </w:delText>
        </w:r>
      </w:del>
      <w:ins w:id="386" w:author="T F" w:date="2022-05-18T14:10:00Z">
        <w:r w:rsidR="002B6F8D">
          <w:rPr>
            <w:lang w:val="de-DE"/>
          </w:rPr>
          <w:t>hochgeklappte</w:t>
        </w:r>
        <w:r w:rsidR="002B6F8D" w:rsidRPr="00053519">
          <w:rPr>
            <w:lang w:val="de-DE"/>
          </w:rPr>
          <w:t xml:space="preserve"> </w:t>
        </w:r>
      </w:ins>
      <w:r w:rsidRPr="00053519">
        <w:rPr>
          <w:lang w:val="de-DE"/>
        </w:rPr>
        <w:t xml:space="preserve">Fußstütze:   </w:t>
      </w:r>
      <w:r w:rsidRPr="00053519">
        <w:rPr>
          <w:lang w:val="de-DE"/>
        </w:rPr>
        <w:tab/>
        <w:t>84,50 cm (ohne Kippschutz:</w:t>
      </w:r>
      <w:r w:rsidR="00E8420F">
        <w:rPr>
          <w:lang w:val="de-DE"/>
        </w:rPr>
        <w:t xml:space="preserve"> </w:t>
      </w:r>
      <w:r w:rsidRPr="00053519">
        <w:rPr>
          <w:lang w:val="de-DE"/>
        </w:rPr>
        <w:t>89 cm)</w:t>
      </w:r>
    </w:p>
    <w:p w14:paraId="3343D701" w14:textId="42D9EA96" w:rsidR="00D43E0F" w:rsidRPr="00404932" w:rsidRDefault="004F2218" w:rsidP="00B12339">
      <w:pPr>
        <w:rPr>
          <w:lang w:val="de-DE"/>
        </w:rPr>
      </w:pPr>
      <w:r w:rsidRPr="00053519">
        <w:rPr>
          <w:lang w:val="de-DE"/>
        </w:rPr>
        <w:t xml:space="preserve">Gesamtlänge mit </w:t>
      </w:r>
      <w:del w:id="387" w:author="T F" w:date="2022-05-18T14:10:00Z">
        <w:r w:rsidRPr="00053519" w:rsidDel="002B6F8D">
          <w:rPr>
            <w:lang w:val="de-DE"/>
          </w:rPr>
          <w:delText xml:space="preserve">abgesenkter </w:delText>
        </w:r>
      </w:del>
      <w:r w:rsidRPr="00053519">
        <w:rPr>
          <w:lang w:val="de-DE"/>
        </w:rPr>
        <w:t xml:space="preserve">Fußstütze </w:t>
      </w:r>
      <w:proofErr w:type="spellStart"/>
      <w:r w:rsidR="004C3A84" w:rsidRPr="00771AF2">
        <w:rPr>
          <w:rStyle w:val="StyleGras"/>
          <w:lang w:val="de-DE"/>
        </w:rPr>
        <w:t>Lht</w:t>
      </w:r>
      <w:proofErr w:type="spellEnd"/>
      <w:r w:rsidRPr="00053519">
        <w:rPr>
          <w:lang w:val="de-DE"/>
        </w:rPr>
        <w:t>:</w:t>
      </w:r>
      <w:r w:rsidRPr="00053519">
        <w:rPr>
          <w:lang w:val="de-DE"/>
        </w:rPr>
        <w:tab/>
        <w:t>97,5 cm (mit Kippschutz: 102 cm)</w:t>
      </w:r>
    </w:p>
    <w:p w14:paraId="4C9C12A9" w14:textId="2F6434AE" w:rsidR="00D43E0F" w:rsidRPr="00404932" w:rsidRDefault="004F2218" w:rsidP="00B12339">
      <w:pPr>
        <w:rPr>
          <w:lang w:val="de-DE"/>
        </w:rPr>
      </w:pPr>
      <w:r w:rsidRPr="00053519">
        <w:rPr>
          <w:lang w:val="de-DE"/>
        </w:rPr>
        <w:t>Gesamtbreite (</w:t>
      </w:r>
      <w:del w:id="388" w:author="T F" w:date="2022-05-18T14:16:00Z">
        <w:r w:rsidRPr="00053519" w:rsidDel="00B32261">
          <w:rPr>
            <w:lang w:val="de-DE"/>
          </w:rPr>
          <w:delText xml:space="preserve">Sitzlänge </w:delText>
        </w:r>
      </w:del>
      <w:ins w:id="389" w:author="T F" w:date="2022-05-18T14:16:00Z">
        <w:r w:rsidR="00B32261">
          <w:rPr>
            <w:lang w:val="de-DE"/>
          </w:rPr>
          <w:t>bei Sitzbreite</w:t>
        </w:r>
        <w:r w:rsidR="00B32261" w:rsidRPr="00053519">
          <w:rPr>
            <w:lang w:val="de-DE"/>
          </w:rPr>
          <w:t xml:space="preserve"> </w:t>
        </w:r>
      </w:ins>
      <w:r w:rsidRPr="00053519">
        <w:rPr>
          <w:lang w:val="de-DE"/>
        </w:rPr>
        <w:t xml:space="preserve">40 &amp; 46 cm) </w:t>
      </w:r>
      <w:proofErr w:type="spellStart"/>
      <w:r w:rsidR="004F1ED5" w:rsidRPr="00771AF2">
        <w:rPr>
          <w:rStyle w:val="StyleGras"/>
          <w:lang w:val="de-DE"/>
        </w:rPr>
        <w:t>Lght</w:t>
      </w:r>
      <w:proofErr w:type="spellEnd"/>
      <w:r w:rsidRPr="00053519">
        <w:rPr>
          <w:lang w:val="de-DE"/>
        </w:rPr>
        <w:t>:</w:t>
      </w:r>
      <w:r w:rsidRPr="00053519">
        <w:rPr>
          <w:lang w:val="de-DE"/>
        </w:rPr>
        <w:tab/>
        <w:t>65 cm</w:t>
      </w:r>
    </w:p>
    <w:p w14:paraId="1A84BA4F" w14:textId="1A8A21E6" w:rsidR="001823CF" w:rsidRPr="00404932" w:rsidRDefault="00B32261" w:rsidP="00B12339">
      <w:pPr>
        <w:rPr>
          <w:lang w:val="de-DE"/>
        </w:rPr>
      </w:pPr>
      <w:ins w:id="390" w:author="T F" w:date="2022-05-18T14:16:00Z">
        <w:r w:rsidRPr="00053519">
          <w:rPr>
            <w:lang w:val="de-DE"/>
          </w:rPr>
          <w:t>Gesamtbreite (</w:t>
        </w:r>
        <w:r>
          <w:rPr>
            <w:lang w:val="de-DE"/>
          </w:rPr>
          <w:t>bei Sitzbreite</w:t>
        </w:r>
        <w:r w:rsidRPr="00053519">
          <w:rPr>
            <w:lang w:val="de-DE"/>
          </w:rPr>
          <w:t xml:space="preserve"> </w:t>
        </w:r>
        <w:r>
          <w:rPr>
            <w:lang w:val="de-DE"/>
          </w:rPr>
          <w:t>50</w:t>
        </w:r>
        <w:r w:rsidRPr="00053519">
          <w:rPr>
            <w:lang w:val="de-DE"/>
          </w:rPr>
          <w:t xml:space="preserve"> cm) </w:t>
        </w:r>
        <w:proofErr w:type="spellStart"/>
        <w:r w:rsidRPr="00771AF2">
          <w:rPr>
            <w:rStyle w:val="StyleGras"/>
            <w:lang w:val="de-DE"/>
          </w:rPr>
          <w:t>Lght</w:t>
        </w:r>
        <w:proofErr w:type="spellEnd"/>
        <w:r w:rsidRPr="00053519">
          <w:rPr>
            <w:lang w:val="de-DE"/>
          </w:rPr>
          <w:t>:</w:t>
        </w:r>
      </w:ins>
      <w:del w:id="391" w:author="T F" w:date="2022-05-18T14:16:00Z">
        <w:r w:rsidR="004F2218" w:rsidRPr="00053519" w:rsidDel="00B32261">
          <w:rPr>
            <w:lang w:val="de-DE"/>
          </w:rPr>
          <w:delText xml:space="preserve">Breite Sitzkonfiguration 50 cm: </w:delText>
        </w:r>
      </w:del>
      <w:r w:rsidR="004F2218" w:rsidRPr="00053519">
        <w:rPr>
          <w:lang w:val="de-DE"/>
        </w:rPr>
        <w:tab/>
        <w:t>68 cm</w:t>
      </w:r>
    </w:p>
    <w:p w14:paraId="70EC252A" w14:textId="77777777" w:rsidR="006B5976" w:rsidRPr="00404932" w:rsidRDefault="006B5976" w:rsidP="00B12339">
      <w:pPr>
        <w:rPr>
          <w:lang w:val="de-DE"/>
        </w:rPr>
      </w:pPr>
    </w:p>
    <w:p w14:paraId="2E5AAC80" w14:textId="34CAD5E7" w:rsidR="00D43E0F" w:rsidRPr="00404932" w:rsidRDefault="004F2218" w:rsidP="00B12339">
      <w:pPr>
        <w:rPr>
          <w:lang w:val="de-DE"/>
        </w:rPr>
      </w:pPr>
      <w:r w:rsidRPr="00053519">
        <w:rPr>
          <w:lang w:val="de-DE"/>
        </w:rPr>
        <w:t xml:space="preserve">Sitzhöhe </w:t>
      </w:r>
      <w:r w:rsidR="00CB3807" w:rsidRPr="00771AF2">
        <w:rPr>
          <w:rStyle w:val="StyleGras"/>
          <w:lang w:val="de-DE"/>
        </w:rPr>
        <w:t>Ha</w:t>
      </w:r>
      <w:r w:rsidRPr="00053519">
        <w:rPr>
          <w:lang w:val="de-DE"/>
        </w:rPr>
        <w:t xml:space="preserve">: </w:t>
      </w:r>
      <w:r w:rsidRPr="00053519">
        <w:rPr>
          <w:lang w:val="de-DE"/>
        </w:rPr>
        <w:tab/>
        <w:t xml:space="preserve">50 cm an der Vorderseite, </w:t>
      </w:r>
      <w:del w:id="392" w:author="T F" w:date="2022-05-18T14:18:00Z">
        <w:r w:rsidRPr="00053519" w:rsidDel="00B32261">
          <w:rPr>
            <w:lang w:val="de-DE"/>
          </w:rPr>
          <w:delText>dann eine Neigung von</w:delText>
        </w:r>
      </w:del>
      <w:ins w:id="393" w:author="T F" w:date="2022-05-18T14:18:00Z">
        <w:r w:rsidR="00B32261">
          <w:rPr>
            <w:lang w:val="de-DE"/>
          </w:rPr>
          <w:t>bei</w:t>
        </w:r>
      </w:ins>
      <w:r w:rsidRPr="00053519">
        <w:rPr>
          <w:lang w:val="de-DE"/>
        </w:rPr>
        <w:t xml:space="preserve"> 3° </w:t>
      </w:r>
      <w:del w:id="394" w:author="T F" w:date="2022-05-18T14:18:00Z">
        <w:r w:rsidRPr="00053519" w:rsidDel="00B32261">
          <w:rPr>
            <w:lang w:val="de-DE"/>
          </w:rPr>
          <w:delText>nach hinten</w:delText>
        </w:r>
      </w:del>
      <w:ins w:id="395" w:author="T F" w:date="2022-05-18T14:18:00Z">
        <w:r w:rsidR="00B32261">
          <w:rPr>
            <w:lang w:val="de-DE"/>
          </w:rPr>
          <w:t>Sitzneigung</w:t>
        </w:r>
      </w:ins>
      <w:del w:id="396" w:author="T F" w:date="2022-05-18T14:18:00Z">
        <w:r w:rsidRPr="00053519" w:rsidDel="00B32261">
          <w:rPr>
            <w:lang w:val="de-DE"/>
          </w:rPr>
          <w:delText>.</w:delText>
        </w:r>
      </w:del>
    </w:p>
    <w:p w14:paraId="6798883C" w14:textId="21D006AE" w:rsidR="00072386" w:rsidRPr="00404932" w:rsidRDefault="00B32261" w:rsidP="00B12339">
      <w:pPr>
        <w:rPr>
          <w:lang w:val="de-DE"/>
        </w:rPr>
      </w:pPr>
      <w:ins w:id="397" w:author="T F" w:date="2022-05-18T14:19:00Z">
        <w:r>
          <w:rPr>
            <w:lang w:val="de-DE"/>
          </w:rPr>
          <w:t>Kniewinkel</w:t>
        </w:r>
      </w:ins>
      <w:r w:rsidR="004F2218">
        <w:rPr>
          <w:lang w:val="de-DE"/>
        </w:rPr>
        <w:tab/>
      </w:r>
      <w:del w:id="398" w:author="T F" w:date="2022-05-18T14:19:00Z">
        <w:r w:rsidR="004F2218" w:rsidDel="00B32261">
          <w:rPr>
            <w:lang w:val="de-DE"/>
          </w:rPr>
          <w:delText xml:space="preserve">Bildung eines </w:delText>
        </w:r>
      </w:del>
      <w:r w:rsidR="004F2218">
        <w:rPr>
          <w:lang w:val="de-DE"/>
        </w:rPr>
        <w:t>87°</w:t>
      </w:r>
      <w:ins w:id="399" w:author="T F" w:date="2022-05-18T14:19:00Z">
        <w:r>
          <w:rPr>
            <w:lang w:val="de-DE"/>
          </w:rPr>
          <w:t xml:space="preserve">, </w:t>
        </w:r>
      </w:ins>
      <w:del w:id="400" w:author="T F" w:date="2022-05-18T14:19:00Z">
        <w:r w:rsidR="004F2218" w:rsidDel="00B32261">
          <w:rPr>
            <w:lang w:val="de-DE"/>
          </w:rPr>
          <w:delText xml:space="preserve">-Winkels </w:delText>
        </w:r>
      </w:del>
      <w:r w:rsidR="004F2218">
        <w:rPr>
          <w:lang w:val="de-DE"/>
        </w:rPr>
        <w:t>zwischen den Beinen und dem Sitz</w:t>
      </w:r>
    </w:p>
    <w:p w14:paraId="61AF488D" w14:textId="3BE8E0E5" w:rsidR="00D64500" w:rsidRPr="00404932" w:rsidRDefault="004F2218" w:rsidP="00B12339">
      <w:pPr>
        <w:rPr>
          <w:lang w:val="de-DE"/>
        </w:rPr>
      </w:pPr>
      <w:r w:rsidRPr="00053519">
        <w:rPr>
          <w:lang w:val="de-DE"/>
        </w:rPr>
        <w:t xml:space="preserve">Höhe </w:t>
      </w:r>
      <w:r w:rsidR="00EA3A28">
        <w:rPr>
          <w:lang w:val="de-DE"/>
        </w:rPr>
        <w:t xml:space="preserve">der </w:t>
      </w:r>
      <w:r w:rsidRPr="00053519">
        <w:rPr>
          <w:lang w:val="de-DE"/>
        </w:rPr>
        <w:t xml:space="preserve">Fußstütze </w:t>
      </w:r>
      <w:proofErr w:type="spellStart"/>
      <w:r w:rsidR="00127A94" w:rsidRPr="00771AF2">
        <w:rPr>
          <w:rStyle w:val="StyleGras"/>
          <w:lang w:val="de-DE"/>
        </w:rPr>
        <w:t>Hr</w:t>
      </w:r>
      <w:proofErr w:type="spellEnd"/>
      <w:r w:rsidRPr="00053519">
        <w:rPr>
          <w:lang w:val="de-DE"/>
        </w:rPr>
        <w:t>:</w:t>
      </w:r>
      <w:r w:rsidRPr="00053519">
        <w:rPr>
          <w:lang w:val="de-DE"/>
        </w:rPr>
        <w:tab/>
        <w:t>einstellbar von 36 bis 44 cm</w:t>
      </w:r>
    </w:p>
    <w:p w14:paraId="1C7F3280" w14:textId="70087E97" w:rsidR="00D43E0F" w:rsidRPr="00404932" w:rsidRDefault="004F2218" w:rsidP="00B12339">
      <w:pPr>
        <w:rPr>
          <w:lang w:val="de-DE"/>
        </w:rPr>
      </w:pPr>
      <w:r w:rsidRPr="00053519">
        <w:rPr>
          <w:lang w:val="de-DE"/>
        </w:rPr>
        <w:t xml:space="preserve">Höhe der Rückenlehne </w:t>
      </w:r>
      <w:r w:rsidR="00CB3807" w:rsidRPr="00771AF2">
        <w:rPr>
          <w:rStyle w:val="StyleGras"/>
          <w:lang w:val="de-DE"/>
        </w:rPr>
        <w:t>H</w:t>
      </w:r>
      <w:r w:rsidRPr="00053519">
        <w:rPr>
          <w:lang w:val="de-DE"/>
        </w:rPr>
        <w:t>:</w:t>
      </w:r>
      <w:r w:rsidRPr="00053519">
        <w:rPr>
          <w:lang w:val="de-DE"/>
        </w:rPr>
        <w:tab/>
        <w:t>einstellbar von 85 bis 95 cm</w:t>
      </w:r>
    </w:p>
    <w:p w14:paraId="56C113D8" w14:textId="10ED590D" w:rsidR="00561113" w:rsidRPr="00404932" w:rsidRDefault="004F2218" w:rsidP="00B12339">
      <w:pPr>
        <w:rPr>
          <w:lang w:val="de-DE"/>
        </w:rPr>
      </w:pPr>
      <w:r w:rsidRPr="00053519">
        <w:rPr>
          <w:lang w:val="de-DE"/>
        </w:rPr>
        <w:t xml:space="preserve">Höhe der Armlehne </w:t>
      </w:r>
      <w:proofErr w:type="spellStart"/>
      <w:r w:rsidRPr="00771AF2">
        <w:rPr>
          <w:rStyle w:val="StyleGras"/>
          <w:lang w:val="de-DE"/>
        </w:rPr>
        <w:t>Ac</w:t>
      </w:r>
      <w:proofErr w:type="spellEnd"/>
      <w:r w:rsidRPr="00053519">
        <w:rPr>
          <w:lang w:val="de-DE"/>
        </w:rPr>
        <w:t>:</w:t>
      </w:r>
      <w:r w:rsidRPr="00053519">
        <w:rPr>
          <w:lang w:val="de-DE"/>
        </w:rPr>
        <w:tab/>
        <w:t>23 cm oder 28 cm</w:t>
      </w:r>
    </w:p>
    <w:p w14:paraId="482319EA" w14:textId="0712311A" w:rsidR="007C7459" w:rsidRPr="00404932" w:rsidRDefault="004F2218" w:rsidP="00B12339">
      <w:pPr>
        <w:rPr>
          <w:lang w:val="de-DE"/>
        </w:rPr>
      </w:pPr>
      <w:r w:rsidRPr="00053519">
        <w:rPr>
          <w:lang w:val="de-DE"/>
        </w:rPr>
        <w:t xml:space="preserve">Tiefe der Armlehne </w:t>
      </w:r>
      <w:proofErr w:type="spellStart"/>
      <w:r w:rsidRPr="00771AF2">
        <w:rPr>
          <w:rStyle w:val="StyleGras"/>
          <w:lang w:val="de-DE"/>
        </w:rPr>
        <w:t>Pa</w:t>
      </w:r>
      <w:proofErr w:type="spellEnd"/>
      <w:r w:rsidRPr="00053519">
        <w:rPr>
          <w:lang w:val="de-DE"/>
        </w:rPr>
        <w:t>:</w:t>
      </w:r>
      <w:r w:rsidRPr="00053519">
        <w:rPr>
          <w:lang w:val="de-DE"/>
        </w:rPr>
        <w:tab/>
        <w:t>einstellbar von 32 bis 35 cm</w:t>
      </w:r>
    </w:p>
    <w:p w14:paraId="05A5F4B0" w14:textId="5FF26120" w:rsidR="00A474C5" w:rsidRPr="00404932" w:rsidRDefault="004F2218" w:rsidP="00B12339">
      <w:pPr>
        <w:rPr>
          <w:lang w:val="de-DE"/>
        </w:rPr>
      </w:pPr>
      <w:proofErr w:type="spellStart"/>
      <w:r>
        <w:rPr>
          <w:lang w:val="de-DE"/>
        </w:rPr>
        <w:t>Achshöhe</w:t>
      </w:r>
      <w:proofErr w:type="spellEnd"/>
      <w:r>
        <w:rPr>
          <w:lang w:val="de-DE"/>
        </w:rPr>
        <w:t xml:space="preserve"> </w:t>
      </w:r>
      <w:r>
        <w:rPr>
          <w:b/>
          <w:lang w:val="de-DE"/>
        </w:rPr>
        <w:t>He</w:t>
      </w:r>
      <w:r>
        <w:rPr>
          <w:lang w:val="de-DE"/>
        </w:rPr>
        <w:t>:</w:t>
      </w:r>
      <w:r>
        <w:rPr>
          <w:lang w:val="de-DE"/>
        </w:rPr>
        <w:tab/>
        <w:t>29 cm</w:t>
      </w:r>
    </w:p>
    <w:p w14:paraId="4AA8ACC6" w14:textId="77777777" w:rsidR="006B5976" w:rsidRPr="00404932" w:rsidRDefault="004F2218" w:rsidP="00B12339">
      <w:pPr>
        <w:rPr>
          <w:lang w:val="de-DE"/>
        </w:rPr>
      </w:pPr>
      <w:r w:rsidRPr="00053519">
        <w:rPr>
          <w:lang w:val="de-DE"/>
        </w:rPr>
        <w:t xml:space="preserve"> </w:t>
      </w:r>
    </w:p>
    <w:p w14:paraId="43F9018B" w14:textId="0CB8664E" w:rsidR="00F56932" w:rsidRPr="00404932" w:rsidRDefault="004F2218" w:rsidP="00B12339">
      <w:pPr>
        <w:rPr>
          <w:lang w:val="de-DE"/>
        </w:rPr>
      </w:pPr>
      <w:del w:id="401" w:author="T F" w:date="2022-05-18T14:20:00Z">
        <w:r w:rsidRPr="00053519" w:rsidDel="00B32261">
          <w:rPr>
            <w:lang w:val="de-DE"/>
          </w:rPr>
          <w:delText xml:space="preserve">Abbiegeradius </w:delText>
        </w:r>
      </w:del>
      <w:ins w:id="402" w:author="T F" w:date="2022-05-18T14:20:00Z">
        <w:r w:rsidR="00B32261">
          <w:rPr>
            <w:lang w:val="de-DE"/>
          </w:rPr>
          <w:t>Wende</w:t>
        </w:r>
        <w:r w:rsidR="00B32261" w:rsidRPr="00053519">
          <w:rPr>
            <w:lang w:val="de-DE"/>
          </w:rPr>
          <w:t xml:space="preserve">radius </w:t>
        </w:r>
      </w:ins>
      <w:r w:rsidR="00CB3807" w:rsidRPr="00771AF2">
        <w:rPr>
          <w:rStyle w:val="StyleGras"/>
          <w:lang w:val="de-DE"/>
        </w:rPr>
        <w:t>R</w:t>
      </w:r>
      <w:r w:rsidRPr="00053519">
        <w:rPr>
          <w:lang w:val="de-DE"/>
        </w:rPr>
        <w:t>:</w:t>
      </w:r>
      <w:r w:rsidRPr="00053519">
        <w:rPr>
          <w:lang w:val="de-DE"/>
        </w:rPr>
        <w:tab/>
        <w:t>80 cm</w:t>
      </w:r>
    </w:p>
    <w:p w14:paraId="42BD14A0" w14:textId="77777777" w:rsidR="00F56932" w:rsidRPr="00404932" w:rsidRDefault="00F56932" w:rsidP="00B12339">
      <w:pPr>
        <w:rPr>
          <w:lang w:val="de-DE"/>
        </w:rPr>
      </w:pPr>
    </w:p>
    <w:p w14:paraId="6ACD23E0" w14:textId="77777777" w:rsidR="00F56932" w:rsidRPr="00404932" w:rsidRDefault="004F2218" w:rsidP="00B12339">
      <w:pPr>
        <w:rPr>
          <w:lang w:val="de-DE"/>
        </w:rPr>
      </w:pPr>
      <w:r w:rsidRPr="00053519">
        <w:rPr>
          <w:lang w:val="de-DE"/>
        </w:rPr>
        <w:t>Gewicht des Stuhls ohne Batterie:</w:t>
      </w:r>
      <w:r w:rsidRPr="00053519">
        <w:rPr>
          <w:lang w:val="de-DE"/>
        </w:rPr>
        <w:tab/>
        <w:t>82,8 kg</w:t>
      </w:r>
    </w:p>
    <w:p w14:paraId="5AE63BD7" w14:textId="77777777" w:rsidR="00F56932" w:rsidRPr="00404932" w:rsidRDefault="004F2218" w:rsidP="00B12339">
      <w:pPr>
        <w:rPr>
          <w:lang w:val="de-DE"/>
        </w:rPr>
      </w:pPr>
      <w:r w:rsidRPr="00053519">
        <w:rPr>
          <w:lang w:val="de-DE"/>
        </w:rPr>
        <w:t>Gewicht des Stuhls mit Batterie:</w:t>
      </w:r>
      <w:r w:rsidRPr="00053519">
        <w:rPr>
          <w:lang w:val="de-DE"/>
        </w:rPr>
        <w:tab/>
        <w:t>98,8 kg</w:t>
      </w:r>
    </w:p>
    <w:p w14:paraId="4D927D7F" w14:textId="77777777" w:rsidR="00F56932" w:rsidRPr="00404932" w:rsidRDefault="004F2218" w:rsidP="00B12339">
      <w:pPr>
        <w:rPr>
          <w:lang w:val="de-DE"/>
        </w:rPr>
      </w:pPr>
      <w:r w:rsidRPr="00053519">
        <w:rPr>
          <w:lang w:val="de-DE"/>
        </w:rPr>
        <w:t>Max. Benutzergewicht:</w:t>
      </w:r>
      <w:r w:rsidRPr="00053519">
        <w:rPr>
          <w:lang w:val="de-DE"/>
        </w:rPr>
        <w:tab/>
        <w:t>120 kg</w:t>
      </w:r>
    </w:p>
    <w:p w14:paraId="07E55B8A" w14:textId="53F98C4E" w:rsidR="00527D26" w:rsidRPr="00404932" w:rsidRDefault="00E8420F" w:rsidP="00B12339">
      <w:pPr>
        <w:rPr>
          <w:lang w:val="de-DE"/>
        </w:rPr>
      </w:pPr>
      <w:r>
        <w:rPr>
          <w:lang w:val="de-DE"/>
        </w:rPr>
        <w:t>Größe des Benutzers</w:t>
      </w:r>
      <w:r w:rsidR="004F2218" w:rsidRPr="00053519">
        <w:rPr>
          <w:lang w:val="de-DE"/>
        </w:rPr>
        <w:t>:</w:t>
      </w:r>
      <w:r w:rsidR="004F2218" w:rsidRPr="00053519">
        <w:rPr>
          <w:lang w:val="de-DE"/>
        </w:rPr>
        <w:tab/>
        <w:t>von 1,50 bis 1,90 m</w:t>
      </w:r>
    </w:p>
    <w:p w14:paraId="04F56DEA" w14:textId="77777777" w:rsidR="00920542" w:rsidRPr="00404932" w:rsidRDefault="00920542" w:rsidP="00B12339">
      <w:pPr>
        <w:rPr>
          <w:lang w:val="de-DE"/>
        </w:rPr>
      </w:pPr>
    </w:p>
    <w:p w14:paraId="56866700" w14:textId="278880A0" w:rsidR="00B86D36" w:rsidRPr="00404932" w:rsidRDefault="004F2218" w:rsidP="00B12339">
      <w:pPr>
        <w:rPr>
          <w:lang w:val="de-DE"/>
        </w:rPr>
      </w:pPr>
      <w:r>
        <w:rPr>
          <w:lang w:val="de-DE"/>
        </w:rPr>
        <w:t>Rahmen:</w:t>
      </w:r>
      <w:r>
        <w:rPr>
          <w:lang w:val="de-DE"/>
        </w:rPr>
        <w:tab/>
        <w:t>Starrer Stahl, pulverbeschichtet.</w:t>
      </w:r>
    </w:p>
    <w:p w14:paraId="7D2A3F4A" w14:textId="3ABB505E" w:rsidR="00B86D36" w:rsidRPr="00404932" w:rsidRDefault="004F2218" w:rsidP="00B12339">
      <w:pPr>
        <w:rPr>
          <w:lang w:val="de-DE"/>
        </w:rPr>
      </w:pPr>
      <w:r w:rsidRPr="00053519">
        <w:rPr>
          <w:lang w:val="de-DE"/>
        </w:rPr>
        <w:t xml:space="preserve">Sitzbreite </w:t>
      </w:r>
      <w:proofErr w:type="spellStart"/>
      <w:r w:rsidR="004F1ED5" w:rsidRPr="00771AF2">
        <w:rPr>
          <w:rStyle w:val="StyleGras"/>
          <w:lang w:val="de-DE"/>
        </w:rPr>
        <w:t>Lga</w:t>
      </w:r>
      <w:proofErr w:type="spellEnd"/>
      <w:r w:rsidR="003A192F">
        <w:rPr>
          <w:rStyle w:val="StyleGras"/>
          <w:lang w:val="de-DE"/>
        </w:rPr>
        <w:t xml:space="preserve"> </w:t>
      </w:r>
      <w:r w:rsidRPr="00053519">
        <w:rPr>
          <w:lang w:val="de-DE"/>
        </w:rPr>
        <w:t>nach Ihrer Wahl 40 - 46 - 50 cm</w:t>
      </w:r>
    </w:p>
    <w:p w14:paraId="58CB0759" w14:textId="3F07029C" w:rsidR="00F40600" w:rsidRPr="00404932" w:rsidRDefault="004F2218" w:rsidP="00B12339">
      <w:pPr>
        <w:rPr>
          <w:lang w:val="de-DE"/>
        </w:rPr>
      </w:pPr>
      <w:r w:rsidRPr="00053519">
        <w:rPr>
          <w:lang w:val="de-DE"/>
        </w:rPr>
        <w:t xml:space="preserve">Sitztiefe </w:t>
      </w:r>
      <w:proofErr w:type="spellStart"/>
      <w:r w:rsidR="004F1ED5" w:rsidRPr="00771AF2">
        <w:rPr>
          <w:rStyle w:val="StyleGras"/>
          <w:lang w:val="de-DE"/>
        </w:rPr>
        <w:t>Pa</w:t>
      </w:r>
      <w:proofErr w:type="spellEnd"/>
      <w:r w:rsidR="003A192F">
        <w:rPr>
          <w:rStyle w:val="StyleGras"/>
          <w:lang w:val="de-DE"/>
        </w:rPr>
        <w:t xml:space="preserve"> </w:t>
      </w:r>
      <w:r w:rsidRPr="00053519">
        <w:rPr>
          <w:lang w:val="de-DE"/>
        </w:rPr>
        <w:t xml:space="preserve">verstellbar von 40 à 50 cm </w:t>
      </w:r>
      <w:r w:rsidR="003A192F">
        <w:rPr>
          <w:lang w:val="de-DE"/>
        </w:rPr>
        <w:t>Modul</w:t>
      </w:r>
      <w:r w:rsidR="003A192F" w:rsidRPr="00053519">
        <w:rPr>
          <w:lang w:val="de-DE"/>
        </w:rPr>
        <w:t xml:space="preserve"> </w:t>
      </w:r>
      <w:r w:rsidRPr="00053519">
        <w:rPr>
          <w:lang w:val="de-DE"/>
        </w:rPr>
        <w:t>2 cm</w:t>
      </w:r>
    </w:p>
    <w:p w14:paraId="7FE5B8C5" w14:textId="77777777" w:rsidR="00F56932" w:rsidRPr="00404932" w:rsidRDefault="004F2218" w:rsidP="00B12339">
      <w:pPr>
        <w:rPr>
          <w:lang w:val="de-DE"/>
        </w:rPr>
      </w:pPr>
      <w:r w:rsidRPr="00053519">
        <w:rPr>
          <w:lang w:val="de-DE"/>
        </w:rPr>
        <w:t>Verstellbare Rückenlehne im Verhältnis zum Sitz von -5° bis 40°</w:t>
      </w:r>
    </w:p>
    <w:p w14:paraId="2AEE5CCC" w14:textId="77777777" w:rsidR="00F56932" w:rsidRPr="00404932" w:rsidRDefault="004F2218" w:rsidP="00B12339">
      <w:pPr>
        <w:rPr>
          <w:lang w:val="de-DE"/>
        </w:rPr>
      </w:pPr>
      <w:r w:rsidRPr="00053519">
        <w:rPr>
          <w:lang w:val="de-DE"/>
        </w:rPr>
        <w:t>Vorderräder:</w:t>
      </w:r>
      <w:r w:rsidRPr="00053519">
        <w:rPr>
          <w:lang w:val="de-DE"/>
        </w:rPr>
        <w:tab/>
        <w:t>Ø200 x 50 mm mit wartungsfreier Bandage.</w:t>
      </w:r>
    </w:p>
    <w:p w14:paraId="156AC212" w14:textId="77777777" w:rsidR="00F56932" w:rsidRPr="00404932" w:rsidRDefault="004F2218" w:rsidP="00B12339">
      <w:pPr>
        <w:rPr>
          <w:lang w:val="de-DE"/>
        </w:rPr>
      </w:pPr>
      <w:r w:rsidRPr="00053519">
        <w:rPr>
          <w:lang w:val="de-DE"/>
        </w:rPr>
        <w:t>Hinterräder:</w:t>
      </w:r>
      <w:r w:rsidRPr="00053519">
        <w:rPr>
          <w:lang w:val="de-DE"/>
        </w:rPr>
        <w:tab/>
        <w:t>Ø360 x 80 mm aufblasbar.</w:t>
      </w:r>
    </w:p>
    <w:p w14:paraId="3BA3FCB7" w14:textId="0AFBFA0F" w:rsidR="00F40600" w:rsidRPr="00404932" w:rsidRDefault="004F2218" w:rsidP="00B12339">
      <w:pPr>
        <w:rPr>
          <w:lang w:val="de-DE"/>
        </w:rPr>
      </w:pPr>
      <w:r w:rsidRPr="00053519">
        <w:rPr>
          <w:lang w:val="de-DE"/>
        </w:rPr>
        <w:t>Elektrisch neigbare Rückenlehne:</w:t>
      </w:r>
      <w:r w:rsidRPr="00053519">
        <w:rPr>
          <w:lang w:val="de-DE"/>
        </w:rPr>
        <w:tab/>
        <w:t>elektrischer Antrieb Typ LA 20-2500-100.</w:t>
      </w:r>
    </w:p>
    <w:p w14:paraId="1D22B998" w14:textId="7FB4CDB0" w:rsidR="006B5976" w:rsidRPr="00404932" w:rsidRDefault="004F2218" w:rsidP="00B12339">
      <w:pPr>
        <w:rPr>
          <w:lang w:val="de-DE"/>
        </w:rPr>
      </w:pPr>
      <w:r w:rsidRPr="00053519">
        <w:rPr>
          <w:lang w:val="de-DE"/>
        </w:rPr>
        <w:t>Elektrischer Stand-Up:</w:t>
      </w:r>
      <w:r w:rsidRPr="00053519">
        <w:rPr>
          <w:lang w:val="de-DE"/>
        </w:rPr>
        <w:tab/>
        <w:t>elektrischer Antrieb Typ LA 31-6000-150.</w:t>
      </w:r>
    </w:p>
    <w:p w14:paraId="5836D023" w14:textId="77777777" w:rsidR="00F40600" w:rsidRPr="00404932" w:rsidRDefault="004F2218" w:rsidP="00B12339">
      <w:pPr>
        <w:rPr>
          <w:lang w:val="de-DE"/>
        </w:rPr>
      </w:pPr>
      <w:r w:rsidRPr="00053519">
        <w:rPr>
          <w:lang w:val="de-DE"/>
        </w:rPr>
        <w:t>Elektrischer Antriebsmotor:</w:t>
      </w:r>
      <w:r w:rsidRPr="00053519">
        <w:rPr>
          <w:lang w:val="de-DE"/>
        </w:rPr>
        <w:tab/>
        <w:t>2 Motoren mit 350 Watt.</w:t>
      </w:r>
    </w:p>
    <w:p w14:paraId="49DBB956" w14:textId="77777777" w:rsidR="007C2FC5" w:rsidRPr="00404932" w:rsidRDefault="004F2218" w:rsidP="00B12339">
      <w:pPr>
        <w:rPr>
          <w:lang w:val="de-DE"/>
        </w:rPr>
      </w:pPr>
      <w:r w:rsidRPr="00053519">
        <w:rPr>
          <w:lang w:val="de-DE"/>
        </w:rPr>
        <w:t>Geschwindigkeit 6 oder 10 km/h je nach Ausführung.</w:t>
      </w:r>
    </w:p>
    <w:p w14:paraId="0D62044B" w14:textId="5643DAA3" w:rsidR="0075136B" w:rsidRPr="00404932" w:rsidRDefault="004F2218" w:rsidP="00B12339">
      <w:pPr>
        <w:rPr>
          <w:lang w:val="de-DE"/>
        </w:rPr>
      </w:pPr>
      <w:r>
        <w:rPr>
          <w:lang w:val="de-DE"/>
        </w:rPr>
        <w:t xml:space="preserve">Reichweite (je nach Version) &gt; 25 km </w:t>
      </w:r>
      <w:r w:rsidR="00D476DD">
        <w:rPr>
          <w:lang w:val="de-DE"/>
        </w:rPr>
        <w:t xml:space="preserve">mit </w:t>
      </w:r>
      <w:r>
        <w:rPr>
          <w:lang w:val="de-DE"/>
        </w:rPr>
        <w:t>2 GEL-Batterie 55 Ah.</w:t>
      </w:r>
      <w:r>
        <w:rPr>
          <w:lang w:val="de-DE"/>
        </w:rPr>
        <w:tab/>
      </w:r>
      <w:r>
        <w:rPr>
          <w:lang w:val="de-DE"/>
        </w:rPr>
        <w:tab/>
      </w:r>
    </w:p>
    <w:p w14:paraId="044B61E1" w14:textId="0427893E" w:rsidR="00CC38FD" w:rsidRPr="00404932" w:rsidRDefault="004F2218" w:rsidP="00B12339">
      <w:pPr>
        <w:rPr>
          <w:lang w:val="de-DE"/>
        </w:rPr>
      </w:pPr>
      <w:r>
        <w:rPr>
          <w:lang w:val="de-DE"/>
        </w:rPr>
        <w:tab/>
        <w:t xml:space="preserve">&gt; 45 km </w:t>
      </w:r>
      <w:r w:rsidR="00E8420F">
        <w:rPr>
          <w:lang w:val="de-DE"/>
        </w:rPr>
        <w:t xml:space="preserve">mit </w:t>
      </w:r>
      <w:r>
        <w:rPr>
          <w:lang w:val="de-DE"/>
        </w:rPr>
        <w:t>1 Lithium-Batterie 70 Ah.</w:t>
      </w:r>
    </w:p>
    <w:p w14:paraId="5AF6A3CB" w14:textId="7BC8C3D2" w:rsidR="007837A6" w:rsidRPr="00404932" w:rsidRDefault="00E8420F" w:rsidP="00B12339">
      <w:pPr>
        <w:rPr>
          <w:lang w:val="de-DE"/>
        </w:rPr>
      </w:pPr>
      <w:r>
        <w:rPr>
          <w:lang w:val="de-DE"/>
        </w:rPr>
        <w:t>Ladegerät</w:t>
      </w:r>
      <w:r w:rsidR="004F2218" w:rsidRPr="00053519">
        <w:rPr>
          <w:lang w:val="de-DE"/>
        </w:rPr>
        <w:t>:</w:t>
      </w:r>
      <w:r w:rsidR="004F2218" w:rsidRPr="00053519">
        <w:rPr>
          <w:lang w:val="de-DE"/>
        </w:rPr>
        <w:tab/>
        <w:t>1 Ladegerät 8 Ah / 24 Volt.</w:t>
      </w:r>
    </w:p>
    <w:p w14:paraId="42F67F48" w14:textId="77777777" w:rsidR="005126F4" w:rsidRPr="00404932" w:rsidRDefault="004F2218" w:rsidP="00B12339">
      <w:pPr>
        <w:rPr>
          <w:lang w:val="de-DE"/>
        </w:rPr>
      </w:pPr>
      <w:r w:rsidRPr="00053519">
        <w:rPr>
          <w:noProof/>
        </w:rPr>
        <mc:AlternateContent>
          <mc:Choice Requires="wps">
            <w:drawing>
              <wp:anchor distT="45720" distB="45720" distL="114300" distR="114300" simplePos="0" relativeHeight="251826176" behindDoc="0" locked="0" layoutInCell="1" allowOverlap="1" wp14:anchorId="61B5271C" wp14:editId="7DAA4099">
                <wp:simplePos x="0" y="0"/>
                <wp:positionH relativeFrom="column">
                  <wp:posOffset>4432300</wp:posOffset>
                </wp:positionH>
                <wp:positionV relativeFrom="paragraph">
                  <wp:posOffset>942975</wp:posOffset>
                </wp:positionV>
                <wp:extent cx="445135" cy="1922272"/>
                <wp:effectExtent l="0" t="0" r="0" b="0"/>
                <wp:wrapSquare wrapText="bothSides"/>
                <wp:docPr id="18" name="Zone de texte 2" descr="P1967TB106bA#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135" cy="1922272"/>
                        </a:xfrm>
                        <a:prstGeom prst="rect">
                          <a:avLst/>
                        </a:prstGeom>
                        <a:noFill/>
                        <a:ln w="9525">
                          <a:solidFill>
                            <a:prstClr val="black">
                              <a:alpha val="0"/>
                            </a:prstClr>
                          </a:solidFill>
                          <a:miter lim="800000"/>
                          <a:headEnd/>
                          <a:tailEnd/>
                        </a:ln>
                      </wps:spPr>
                      <wps:txbx>
                        <w:txbxContent>
                          <w:p w14:paraId="2FB56779" w14:textId="77777777" w:rsidR="00142E68" w:rsidRDefault="004F2218" w:rsidP="00B12339">
                            <w:proofErr w:type="spellStart"/>
                            <w:r>
                              <w:rPr>
                                <w:lang w:val="de-DE"/>
                              </w:rPr>
                              <w:t>Pa</w:t>
                            </w:r>
                            <w:proofErr w:type="spellEnd"/>
                          </w:p>
                        </w:txbxContent>
                      </wps:txbx>
                      <wps:bodyPr rot="0" vert="horz" wrap="square" lIns="0" tIns="0" rIns="0" bIns="0" anchor="ctr" anchorCtr="0">
                        <a:spAutoFit/>
                      </wps:bodyPr>
                    </wps:wsp>
                  </a:graphicData>
                </a:graphic>
                <wp14:sizeRelH relativeFrom="margin">
                  <wp14:pctWidth>0</wp14:pctWidth>
                </wp14:sizeRelH>
                <wp14:sizeRelV relativeFrom="margin">
                  <wp14:pctHeight>20000</wp14:pctHeight>
                </wp14:sizeRelV>
              </wp:anchor>
            </w:drawing>
          </mc:Choice>
          <mc:Fallback>
            <w:pict>
              <v:shape w14:anchorId="61B5271C" id="Zone de texte 2" o:spid="_x0000_s1032" type="#_x0000_t202" alt="P1967TB106bA#y1" style="position:absolute;margin-left:349pt;margin-top:74.25pt;width:35.05pt;height:151.35pt;z-index:2518261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" filled="f">
                <v:stroke opacity="0"/>
                <v:textbox style="mso-fit-shape-to-text:t" inset="0,0,0,0">
                  <w:txbxContent>
                    <w:p w14:paraId="2FB56779" w14:textId="77777777" w:rsidR="00142E68" w:rsidRDefault="004F2218" w:rsidP="00B12339">
                      <w:proofErr w:type="spellStart"/>
                      <w:r>
                        <w:rPr>
                          <w:lang w:val="de-DE"/>
                        </w:rPr>
                        <w:t>Pa</w:t>
                      </w:r>
                      <w:proofErr w:type="spellEnd"/>
                    </w:p>
                  </w:txbxContent>
                </v:textbox>
                <w10:wrap type="square"/>
              </v:shape>
            </w:pict>
          </mc:Fallback>
        </mc:AlternateContent>
      </w:r>
      <w:r w:rsidRPr="00053519">
        <w:rPr>
          <w:noProof/>
        </w:rPr>
        <mc:AlternateContent>
          <mc:Choice Requires="wps">
            <w:drawing>
              <wp:anchor distT="45720" distB="45720" distL="114300" distR="114300" simplePos="0" relativeHeight="251838464" behindDoc="0" locked="0" layoutInCell="1" allowOverlap="1" wp14:anchorId="077D2F36" wp14:editId="6888E762">
                <wp:simplePos x="0" y="0"/>
                <wp:positionH relativeFrom="column">
                  <wp:posOffset>1141786</wp:posOffset>
                </wp:positionH>
                <wp:positionV relativeFrom="paragraph">
                  <wp:posOffset>1169790</wp:posOffset>
                </wp:positionV>
                <wp:extent cx="626745" cy="1404620"/>
                <wp:effectExtent l="0" t="0" r="0" b="0"/>
                <wp:wrapSquare wrapText="bothSides"/>
                <wp:docPr id="201" name="Zone de texte 2" descr="P1967TB112bA#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86582">
                          <a:off x="0" y="0"/>
                          <a:ext cx="626745" cy="1404620"/>
                        </a:xfrm>
                        <a:prstGeom prst="rect">
                          <a:avLst/>
                        </a:prstGeom>
                        <a:noFill/>
                        <a:ln w="9525">
                          <a:solidFill>
                            <a:prstClr val="black">
                              <a:alpha val="0"/>
                            </a:prstClr>
                          </a:solidFill>
                          <a:miter lim="800000"/>
                          <a:headEnd/>
                          <a:tailEnd/>
                        </a:ln>
                      </wps:spPr>
                      <wps:txbx>
                        <w:txbxContent>
                          <w:p w14:paraId="45DA8350" w14:textId="77777777" w:rsidR="007C7459" w:rsidRDefault="004F2218" w:rsidP="00B12339">
                            <w:r>
                              <w:rPr>
                                <w:lang w:val="de-DE"/>
                              </w:rPr>
                              <w:t>Pac</w:t>
                            </w:r>
                          </w:p>
                        </w:txbxContent>
                      </wps:txbx>
                      <wps:bodyPr rot="0" vert="horz" wrap="square" lIns="0" tIns="0" rIns="0" bIns="0" anchor="ctr" anchorCtr="0">
                        <a:spAutoFit/>
                      </wps:bodyPr>
                    </wps:wsp>
                  </a:graphicData>
                </a:graphic>
                <wp14:sizeRelH relativeFrom="margin">
                  <wp14:pctWidth>0</wp14:pctWidth>
                </wp14:sizeRelH>
                <wp14:sizeRelV relativeFrom="margin">
                  <wp14:pctHeight>0</wp14:pctHeight>
                </wp14:sizeRelV>
              </wp:anchor>
            </w:drawing>
          </mc:Choice>
          <mc:Fallback>
            <w:pict>
              <v:shape w14:anchorId="077D2F36" id="_x0000_s1033" type="#_x0000_t202" alt="P1967TB112bA#y1" style="position:absolute;margin-left:89.9pt;margin-top:92.1pt;width:49.35pt;height:110.6pt;rotation:313024fd;z-index:251838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" filled="f">
                <v:stroke opacity="0"/>
                <v:textbox style="mso-fit-shape-to-text:t" inset="0,0,0,0">
                  <w:txbxContent>
                    <w:p w14:paraId="45DA8350" w14:textId="77777777" w:rsidR="007C7459" w:rsidRDefault="004F2218" w:rsidP="00B12339">
                      <w:r>
                        <w:rPr>
                          <w:lang w:val="de-DE"/>
                        </w:rPr>
                        <w:t>Pac</w:t>
                      </w:r>
                    </w:p>
                  </w:txbxContent>
                </v:textbox>
                <w10:wrap type="square"/>
              </v:shape>
            </w:pict>
          </mc:Fallback>
        </mc:AlternateContent>
      </w:r>
      <w:r w:rsidRPr="00053519">
        <w:rPr>
          <w:noProof/>
        </w:rPr>
        <mc:AlternateContent>
          <mc:Choice Requires="wps">
            <w:drawing>
              <wp:anchor distT="45720" distB="45720" distL="114300" distR="114300" simplePos="0" relativeHeight="251834368" behindDoc="0" locked="0" layoutInCell="1" allowOverlap="1" wp14:anchorId="6721805A" wp14:editId="0B45F02A">
                <wp:simplePos x="0" y="0"/>
                <wp:positionH relativeFrom="page">
                  <wp:posOffset>1964690</wp:posOffset>
                </wp:positionH>
                <wp:positionV relativeFrom="paragraph">
                  <wp:posOffset>960120</wp:posOffset>
                </wp:positionV>
                <wp:extent cx="528320" cy="1404620"/>
                <wp:effectExtent l="0" t="0" r="0" b="0"/>
                <wp:wrapSquare wrapText="bothSides"/>
                <wp:docPr id="50" name="Zone de texte 2" descr="P1967TB110bA#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519018">
                          <a:off x="0" y="0"/>
                          <a:ext cx="528320" cy="1404620"/>
                        </a:xfrm>
                        <a:prstGeom prst="rect">
                          <a:avLst/>
                        </a:prstGeom>
                        <a:noFill/>
                        <a:ln w="9525">
                          <a:solidFill>
                            <a:prstClr val="black">
                              <a:alpha val="0"/>
                            </a:prstClr>
                          </a:solidFill>
                          <a:miter lim="800000"/>
                          <a:headEnd/>
                          <a:tailEnd/>
                        </a:ln>
                      </wps:spPr>
                      <wps:txbx>
                        <w:txbxContent>
                          <w:p w14:paraId="0C019FEE" w14:textId="77777777" w:rsidR="00561113" w:rsidRDefault="004F2218" w:rsidP="00B12339">
                            <w:proofErr w:type="spellStart"/>
                            <w:r>
                              <w:rPr>
                                <w:lang w:val="de-DE"/>
                              </w:rPr>
                              <w:t>Ac</w:t>
                            </w:r>
                            <w:proofErr w:type="spellEnd"/>
                          </w:p>
                        </w:txbxContent>
                      </wps:txbx>
                      <wps:bodyPr rot="0" vert="horz" wrap="square" lIns="0" tIns="0" rIns="0" bIns="0" anchor="ctr" anchorCtr="0">
                        <a:spAutoFit/>
                      </wps:bodyPr>
                    </wps:wsp>
                  </a:graphicData>
                </a:graphic>
                <wp14:sizeRelH relativeFrom="margin">
                  <wp14:pctWidth>0</wp14:pctWidth>
                </wp14:sizeRelH>
                <wp14:sizeRelV relativeFrom="margin">
                  <wp14:pctHeight>0</wp14:pctHeight>
                </wp14:sizeRelV>
              </wp:anchor>
            </w:drawing>
          </mc:Choice>
          <mc:Fallback>
            <w:pict>
              <v:shape w14:anchorId="6721805A" id="_x0000_s1034" type="#_x0000_t202" alt="P1967TB110bA#y1" style="position:absolute;margin-left:154.7pt;margin-top:75.6pt;width:41.6pt;height:110.6pt;rotation:-5549787fd;z-index:25183436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" filled="f">
                <v:stroke opacity="0"/>
                <v:textbox style="mso-fit-shape-to-text:t" inset="0,0,0,0">
                  <w:txbxContent>
                    <w:p w14:paraId="0C019FEE" w14:textId="77777777" w:rsidR="00561113" w:rsidRDefault="004F2218" w:rsidP="00B12339">
                      <w:proofErr w:type="spellStart"/>
                      <w:r>
                        <w:rPr>
                          <w:lang w:val="de-DE"/>
                        </w:rPr>
                        <w:t>Ac</w:t>
                      </w:r>
                      <w:proofErr w:type="spellEnd"/>
                    </w:p>
                  </w:txbxContent>
                </v:textbox>
                <w10:wrap type="square" anchorx="page"/>
              </v:shape>
            </w:pict>
          </mc:Fallback>
        </mc:AlternateContent>
      </w:r>
      <w:r w:rsidRPr="00053519">
        <w:rPr>
          <w:noProof/>
        </w:rPr>
        <mc:AlternateContent>
          <mc:Choice Requires="wps">
            <w:drawing>
              <wp:anchor distT="45720" distB="45720" distL="114300" distR="114300" simplePos="0" relativeHeight="251815936" behindDoc="0" locked="0" layoutInCell="1" allowOverlap="1" wp14:anchorId="151B2B37" wp14:editId="4E559A0C">
                <wp:simplePos x="0" y="0"/>
                <wp:positionH relativeFrom="column">
                  <wp:posOffset>2422525</wp:posOffset>
                </wp:positionH>
                <wp:positionV relativeFrom="paragraph">
                  <wp:posOffset>1774190</wp:posOffset>
                </wp:positionV>
                <wp:extent cx="208280" cy="132080"/>
                <wp:effectExtent l="0" t="0" r="0" b="0"/>
                <wp:wrapSquare wrapText="bothSides"/>
                <wp:docPr id="217" name="Zone de texte 2" descr="P1967TB101bA#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flipV="1">
                          <a:off x="0" y="0"/>
                          <a:ext cx="208280" cy="132080"/>
                        </a:xfrm>
                        <a:prstGeom prst="rect">
                          <a:avLst/>
                        </a:prstGeom>
                        <a:noFill/>
                        <a:ln w="9525">
                          <a:solidFill>
                            <a:prstClr val="black">
                              <a:alpha val="0"/>
                            </a:prstClr>
                          </a:solidFill>
                          <a:miter lim="800000"/>
                          <a:headEnd/>
                          <a:tailEnd/>
                        </a:ln>
                      </wps:spPr>
                      <wps:txbx>
                        <w:txbxContent>
                          <w:p w14:paraId="6908B691" w14:textId="77777777" w:rsidR="0001424B" w:rsidRDefault="004F2218" w:rsidP="00B12339">
                            <w:r>
                              <w:rPr>
                                <w:lang w:val="de-DE"/>
                              </w:rPr>
                              <w:t>H</w:t>
                            </w:r>
                          </w:p>
                        </w:txbxContent>
                      </wps:txbx>
                      <wps:bodyPr rot="0" vert="horz" wrap="square" lIns="0" tIns="0" rIns="0" bIns="0" anchor="ctr" anchorCtr="0"/>
                    </wps:wsp>
                  </a:graphicData>
                </a:graphic>
                <wp14:sizeRelH relativeFrom="margin">
                  <wp14:pctWidth>0</wp14:pctWidth>
                </wp14:sizeRelH>
                <wp14:sizeRelV relativeFrom="margin">
                  <wp14:pctHeight>0</wp14:pctHeight>
                </wp14:sizeRelV>
              </wp:anchor>
            </w:drawing>
          </mc:Choice>
          <mc:Fallback>
            <w:pict>
              <v:shape w14:anchorId="151B2B37" id="_x0000_s1035" type="#_x0000_t202" alt="P1967TB101bA#y1" style="position:absolute;margin-left:190.75pt;margin-top:139.7pt;width:16.4pt;height:10.4pt;rotation:90;flip:y;z-index:251815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" filled="f">
                <v:stroke opacity="0"/>
                <v:textbox inset="0,0,0,0">
                  <w:txbxContent>
                    <w:p w14:paraId="6908B691" w14:textId="77777777" w:rsidR="0001424B" w:rsidRDefault="004F2218" w:rsidP="00B12339">
                      <w:r>
                        <w:rPr>
                          <w:lang w:val="de-DE"/>
                        </w:rPr>
                        <w:t>H</w:t>
                      </w:r>
                    </w:p>
                  </w:txbxContent>
                </v:textbox>
                <w10:wrap type="square"/>
              </v:shape>
            </w:pict>
          </mc:Fallback>
        </mc:AlternateContent>
      </w:r>
      <w:r w:rsidRPr="00053519">
        <w:rPr>
          <w:noProof/>
        </w:rPr>
        <mc:AlternateContent>
          <mc:Choice Requires="wps">
            <w:drawing>
              <wp:anchor distT="0" distB="0" distL="114300" distR="114300" simplePos="0" relativeHeight="251767808" behindDoc="0" locked="0" layoutInCell="1" allowOverlap="1" wp14:anchorId="4503999F" wp14:editId="36294BBE">
                <wp:simplePos x="0" y="0"/>
                <wp:positionH relativeFrom="column">
                  <wp:posOffset>2376446</wp:posOffset>
                </wp:positionH>
                <wp:positionV relativeFrom="paragraph">
                  <wp:posOffset>819951</wp:posOffset>
                </wp:positionV>
                <wp:extent cx="12700" cy="2001520"/>
                <wp:effectExtent l="13970" t="12065" r="11430" b="15240"/>
                <wp:wrapNone/>
                <wp:docPr id="54" name="AutoShape 310" descr="P1967#y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0" cy="2001520"/>
                        </a:xfrm>
                        <a:prstGeom prst="straightConnector1">
                          <a:avLst/>
                        </a:prstGeom>
                        <a:noFill/>
                        <a:ln w="12700">
                          <a:solidFill>
                            <a:schemeClr val="accent5">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5">
                                    <a:lumMod val="5000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310" o:spid="_x0000_s1082" type="#_x0000_t32" alt="P1967#y4" style="width:1pt;height:157.6pt;margin-top:64.55pt;margin-left:187.1pt;mso-height-percent:0;mso-height-relative:page;mso-width-percent:0;mso-width-relative:page;mso-wrap-distance-bottom:0;mso-wrap-distance-left:9pt;mso-wrap-distance-right:9pt;mso-wrap-distance-top:0;mso-wrap-style:square;position:absolute;visibility:visible;z-index:251768832" strokecolor="#4bacc6" strokeweight="1pt">
                <v:shadow color="#205867" offset="1pt"/>
              </v:shape>
            </w:pict>
          </mc:Fallback>
        </mc:AlternateContent>
      </w:r>
      <w:r w:rsidRPr="00053519">
        <w:rPr>
          <w:noProof/>
        </w:rPr>
        <mc:AlternateContent>
          <mc:Choice Requires="wps">
            <w:drawing>
              <wp:anchor distT="45720" distB="45720" distL="114300" distR="114300" simplePos="0" relativeHeight="251898880" behindDoc="0" locked="0" layoutInCell="1" allowOverlap="1" wp14:anchorId="694B8FD6" wp14:editId="12DA0074">
                <wp:simplePos x="0" y="0"/>
                <wp:positionH relativeFrom="page">
                  <wp:posOffset>3081655</wp:posOffset>
                </wp:positionH>
                <wp:positionV relativeFrom="paragraph">
                  <wp:posOffset>1534795</wp:posOffset>
                </wp:positionV>
                <wp:extent cx="432435" cy="1404620"/>
                <wp:effectExtent l="0" t="0" r="0" b="0"/>
                <wp:wrapSquare wrapText="bothSides"/>
                <wp:docPr id="221" name="Zone de texte 2" descr="P1967TB142bA#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844739">
                          <a:off x="0" y="0"/>
                          <a:ext cx="432435" cy="1404620"/>
                        </a:xfrm>
                        <a:prstGeom prst="rect">
                          <a:avLst/>
                        </a:prstGeom>
                        <a:noFill/>
                        <a:ln w="9525">
                          <a:solidFill>
                            <a:prstClr val="black">
                              <a:alpha val="0"/>
                            </a:prstClr>
                          </a:solidFill>
                          <a:miter lim="800000"/>
                          <a:headEnd/>
                          <a:tailEnd/>
                        </a:ln>
                      </wps:spPr>
                      <wps:txbx>
                        <w:txbxContent>
                          <w:p w14:paraId="4B052ACB" w14:textId="77777777" w:rsidR="00A474C5" w:rsidRDefault="004F2218" w:rsidP="00B12339">
                            <w:r>
                              <w:rPr>
                                <w:lang w:val="de-DE"/>
                              </w:rPr>
                              <w:t>Er</w:t>
                            </w:r>
                          </w:p>
                        </w:txbxContent>
                      </wps:txbx>
                      <wps:bodyPr rot="0" vert="horz" wrap="square" lIns="0" tIns="0" rIns="0" bIns="0" anchor="ctr" anchorCtr="0">
                        <a:spAutoFit/>
                      </wps:bodyPr>
                    </wps:wsp>
                  </a:graphicData>
                </a:graphic>
                <wp14:sizeRelH relativeFrom="margin">
                  <wp14:pctWidth>0</wp14:pctWidth>
                </wp14:sizeRelH>
                <wp14:sizeRelV relativeFrom="margin">
                  <wp14:pctHeight>0</wp14:pctHeight>
                </wp14:sizeRelV>
              </wp:anchor>
            </w:drawing>
          </mc:Choice>
          <mc:Fallback>
            <w:pict>
              <v:shape w14:anchorId="694B8FD6" id="_x0000_s1036" type="#_x0000_t202" alt="P1967TB142bA#y1" style="position:absolute;margin-left:242.65pt;margin-top:120.85pt;width:34.05pt;height:110.6pt;rotation:-5194013fd;z-index:25189888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" filled="f">
                <v:stroke opacity="0"/>
                <v:textbox style="mso-fit-shape-to-text:t" inset="0,0,0,0">
                  <w:txbxContent>
                    <w:p w14:paraId="4B052ACB" w14:textId="77777777" w:rsidR="00A474C5" w:rsidRDefault="004F2218" w:rsidP="00B12339">
                      <w:r>
                        <w:rPr>
                          <w:lang w:val="de-DE"/>
                        </w:rPr>
                        <w:t>Er</w:t>
                      </w:r>
                    </w:p>
                  </w:txbxContent>
                </v:textbox>
                <w10:wrap type="square" anchorx="page"/>
              </v:shape>
            </w:pict>
          </mc:Fallback>
        </mc:AlternateContent>
      </w:r>
      <w:r w:rsidRPr="00053519">
        <w:rPr>
          <w:noProof/>
        </w:rPr>
        <mc:AlternateContent>
          <mc:Choice Requires="wps">
            <w:drawing>
              <wp:anchor distT="45720" distB="45720" distL="114300" distR="114300" simplePos="0" relativeHeight="251830272" behindDoc="0" locked="0" layoutInCell="1" allowOverlap="1" wp14:anchorId="50501158" wp14:editId="2AB64772">
                <wp:simplePos x="0" y="0"/>
                <wp:positionH relativeFrom="page">
                  <wp:posOffset>869315</wp:posOffset>
                </wp:positionH>
                <wp:positionV relativeFrom="paragraph">
                  <wp:posOffset>1426845</wp:posOffset>
                </wp:positionV>
                <wp:extent cx="713105" cy="1404620"/>
                <wp:effectExtent l="0" t="6667" r="4127" b="4128"/>
                <wp:wrapSquare wrapText="bothSides"/>
                <wp:docPr id="32" name="Zone de texte 2" descr="P1967TB108#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flipH="1">
                          <a:off x="0" y="0"/>
                          <a:ext cx="713105" cy="1404620"/>
                        </a:xfrm>
                        <a:prstGeom prst="rect">
                          <a:avLst/>
                        </a:prstGeom>
                        <a:solidFill>
                          <a:srgbClr val="FFFFFF"/>
                        </a:solidFill>
                        <a:ln w="9525">
                          <a:noFill/>
                          <a:miter lim="800000"/>
                          <a:headEnd/>
                          <a:tailEnd/>
                        </a:ln>
                      </wps:spPr>
                      <wps:txbx>
                        <w:txbxContent>
                          <w:p w14:paraId="753FFF1B" w14:textId="77777777" w:rsidR="00D64500" w:rsidRDefault="004F2218" w:rsidP="00B12339">
                            <w:proofErr w:type="spellStart"/>
                            <w:r>
                              <w:rPr>
                                <w:lang w:val="de-DE"/>
                              </w:rPr>
                              <w:t>Hr</w:t>
                            </w:r>
                            <w:proofErr w:type="spellEnd"/>
                          </w:p>
                        </w:txbxContent>
                      </wps:txbx>
                      <wps:bodyPr rot="0" vert="horz" wrap="square" lIns="0" tIns="0" rIns="0" bIns="0" anchor="ctr" anchorCtr="0">
                        <a:spAutoFit/>
                      </wps:bodyPr>
                    </wps:wsp>
                  </a:graphicData>
                </a:graphic>
                <wp14:sizeRelH relativeFrom="margin">
                  <wp14:pctWidth>0</wp14:pctWidth>
                </wp14:sizeRelH>
                <wp14:sizeRelV relativeFrom="margin">
                  <wp14:pctHeight>0</wp14:pctHeight>
                </wp14:sizeRelV>
              </wp:anchor>
            </w:drawing>
          </mc:Choice>
          <mc:Fallback>
            <w:pict>
              <v:shape w14:anchorId="50501158" id="_x0000_s1037" type="#_x0000_t202" alt="P1967TB108#y1" style="position:absolute;margin-left:68.45pt;margin-top:112.35pt;width:56.15pt;height:110.6pt;rotation:90;flip:x;z-index:25183027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" stroked="f">
                <v:textbox style="mso-fit-shape-to-text:t" inset="0,0,0,0">
                  <w:txbxContent>
                    <w:p w14:paraId="753FFF1B" w14:textId="77777777" w:rsidR="00D64500" w:rsidRDefault="004F2218" w:rsidP="00B12339">
                      <w:proofErr w:type="spellStart"/>
                      <w:r>
                        <w:rPr>
                          <w:lang w:val="de-DE"/>
                        </w:rPr>
                        <w:t>Hr</w:t>
                      </w:r>
                      <w:proofErr w:type="spellEnd"/>
                    </w:p>
                  </w:txbxContent>
                </v:textbox>
                <w10:wrap type="square" anchorx="page"/>
              </v:shape>
            </w:pict>
          </mc:Fallback>
        </mc:AlternateContent>
      </w:r>
      <w:r w:rsidRPr="00053519">
        <w:rPr>
          <w:noProof/>
        </w:rPr>
        <mc:AlternateContent>
          <mc:Choice Requires="wps">
            <w:drawing>
              <wp:anchor distT="45720" distB="45720" distL="114300" distR="114300" simplePos="0" relativeHeight="251820032" behindDoc="0" locked="0" layoutInCell="1" allowOverlap="1" wp14:anchorId="2DDF982A" wp14:editId="75DD3C20">
                <wp:simplePos x="0" y="0"/>
                <wp:positionH relativeFrom="page">
                  <wp:posOffset>627380</wp:posOffset>
                </wp:positionH>
                <wp:positionV relativeFrom="paragraph">
                  <wp:posOffset>1594485</wp:posOffset>
                </wp:positionV>
                <wp:extent cx="459105" cy="1404620"/>
                <wp:effectExtent l="0" t="0" r="0" b="0"/>
                <wp:wrapSquare wrapText="bothSides"/>
                <wp:docPr id="9" name="Zone de texte 2" descr="P1967TB103bA#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459105" cy="1404620"/>
                        </a:xfrm>
                        <a:prstGeom prst="rect">
                          <a:avLst/>
                        </a:prstGeom>
                        <a:noFill/>
                        <a:ln w="9525">
                          <a:solidFill>
                            <a:prstClr val="black">
                              <a:alpha val="0"/>
                            </a:prstClr>
                          </a:solidFill>
                          <a:miter lim="800000"/>
                          <a:headEnd/>
                          <a:tailEnd/>
                        </a:ln>
                      </wps:spPr>
                      <wps:txbx>
                        <w:txbxContent>
                          <w:p w14:paraId="07945753" w14:textId="77777777" w:rsidR="00431A40" w:rsidRDefault="004F2218" w:rsidP="00B12339">
                            <w:r>
                              <w:rPr>
                                <w:lang w:val="de-DE"/>
                              </w:rPr>
                              <w:t>Ha</w:t>
                            </w:r>
                          </w:p>
                        </w:txbxContent>
                      </wps:txbx>
                      <wps:bodyPr rot="0" vert="horz" wrap="square" lIns="0" tIns="0" rIns="0" bIns="0" anchor="ctr" anchorCtr="0">
                        <a:spAutoFit/>
                      </wps:bodyPr>
                    </wps:wsp>
                  </a:graphicData>
                </a:graphic>
                <wp14:sizeRelH relativeFrom="margin">
                  <wp14:pctWidth>0</wp14:pctWidth>
                </wp14:sizeRelH>
                <wp14:sizeRelV relativeFrom="margin">
                  <wp14:pctHeight>0</wp14:pctHeight>
                </wp14:sizeRelV>
              </wp:anchor>
            </w:drawing>
          </mc:Choice>
          <mc:Fallback>
            <w:pict>
              <v:shape w14:anchorId="2DDF982A" id="_x0000_s1038" type="#_x0000_t202" alt="P1967TB103bA#y1" style="position:absolute;margin-left:49.4pt;margin-top:125.55pt;width:36.15pt;height:110.6pt;rotation:-90;z-index:25182003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" filled="f">
                <v:stroke opacity="0"/>
                <v:textbox style="mso-fit-shape-to-text:t" inset="0,0,0,0">
                  <w:txbxContent>
                    <w:p w14:paraId="07945753" w14:textId="77777777" w:rsidR="00431A40" w:rsidRDefault="004F2218" w:rsidP="00B12339">
                      <w:r>
                        <w:rPr>
                          <w:lang w:val="de-DE"/>
                        </w:rPr>
                        <w:t>Ha</w:t>
                      </w:r>
                    </w:p>
                  </w:txbxContent>
                </v:textbox>
                <w10:wrap type="square" anchorx="page"/>
              </v:shape>
            </w:pict>
          </mc:Fallback>
        </mc:AlternateContent>
      </w:r>
      <w:r w:rsidR="008369DB" w:rsidRPr="00053519">
        <w:rPr>
          <w:noProof/>
        </w:rPr>
        <mc:AlternateContent>
          <mc:Choice Requires="wps">
            <w:drawing>
              <wp:anchor distT="45720" distB="45720" distL="114300" distR="114300" simplePos="0" relativeHeight="251822080" behindDoc="0" locked="0" layoutInCell="1" allowOverlap="1" wp14:anchorId="435892A8" wp14:editId="37FF1AC3">
                <wp:simplePos x="0" y="0"/>
                <wp:positionH relativeFrom="page">
                  <wp:posOffset>4010660</wp:posOffset>
                </wp:positionH>
                <wp:positionV relativeFrom="paragraph">
                  <wp:posOffset>1010285</wp:posOffset>
                </wp:positionV>
                <wp:extent cx="659130" cy="1404620"/>
                <wp:effectExtent l="0" t="0" r="0" b="0"/>
                <wp:wrapSquare wrapText="bothSides"/>
                <wp:docPr id="10" name="Zone de texte 2" descr="P1967TB104bA#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flipH="1">
                          <a:off x="0" y="0"/>
                          <a:ext cx="659130" cy="1404620"/>
                        </a:xfrm>
                        <a:prstGeom prst="rect">
                          <a:avLst/>
                        </a:prstGeom>
                        <a:noFill/>
                        <a:ln w="9525">
                          <a:solidFill>
                            <a:prstClr val="black">
                              <a:alpha val="0"/>
                            </a:prstClr>
                          </a:solidFill>
                          <a:miter lim="800000"/>
                          <a:headEnd/>
                          <a:tailEnd/>
                        </a:ln>
                      </wps:spPr>
                      <wps:txbx>
                        <w:txbxContent>
                          <w:p w14:paraId="0DADA95D" w14:textId="77777777" w:rsidR="00142E68" w:rsidRDefault="004F2218" w:rsidP="00B12339">
                            <w:proofErr w:type="spellStart"/>
                            <w:r>
                              <w:rPr>
                                <w:lang w:val="de-DE"/>
                              </w:rPr>
                              <w:t>Lga</w:t>
                            </w:r>
                            <w:proofErr w:type="spellEnd"/>
                          </w:p>
                        </w:txbxContent>
                      </wps:txbx>
                      <wps:bodyPr rot="0" vert="horz" wrap="square" lIns="0" tIns="0" rIns="0" bIns="0" anchor="ctr" anchorCtr="0">
                        <a:spAutoFit/>
                      </wps:bodyPr>
                    </wps:wsp>
                  </a:graphicData>
                </a:graphic>
                <wp14:sizeRelH relativeFrom="margin">
                  <wp14:pctWidth>0</wp14:pctWidth>
                </wp14:sizeRelH>
                <wp14:sizeRelV relativeFrom="margin">
                  <wp14:pctHeight>0</wp14:pctHeight>
                </wp14:sizeRelV>
              </wp:anchor>
            </w:drawing>
          </mc:Choice>
          <mc:Fallback>
            <w:pict>
              <v:shape w14:anchorId="435892A8" id="_x0000_s1039" type="#_x0000_t202" alt="P1967TB104bA#y1" style="position:absolute;margin-left:315.8pt;margin-top:79.55pt;width:51.9pt;height:110.6pt;rotation:90;flip:x;z-index:25182208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" filled="f">
                <v:stroke opacity="0"/>
                <v:textbox style="mso-fit-shape-to-text:t" inset="0,0,0,0">
                  <w:txbxContent>
                    <w:p w14:paraId="0DADA95D" w14:textId="77777777" w:rsidR="00142E68" w:rsidRDefault="004F2218" w:rsidP="00B12339">
                      <w:proofErr w:type="spellStart"/>
                      <w:r>
                        <w:rPr>
                          <w:lang w:val="de-DE"/>
                        </w:rPr>
                        <w:t>Lga</w:t>
                      </w:r>
                      <w:proofErr w:type="spellEnd"/>
                    </w:p>
                  </w:txbxContent>
                </v:textbox>
                <w10:wrap type="square" anchorx="page"/>
              </v:shape>
            </w:pict>
          </mc:Fallback>
        </mc:AlternateContent>
      </w:r>
      <w:r w:rsidR="00A474C5" w:rsidRPr="00053519">
        <w:rPr>
          <w:noProof/>
        </w:rPr>
        <mc:AlternateContent>
          <mc:Choice Requires="wps">
            <w:drawing>
              <wp:anchor distT="0" distB="0" distL="114300" distR="114300" simplePos="0" relativeHeight="251895808" behindDoc="0" locked="0" layoutInCell="1" allowOverlap="1" wp14:anchorId="50B27B9D" wp14:editId="6A3D0887">
                <wp:simplePos x="0" y="0"/>
                <wp:positionH relativeFrom="margin">
                  <wp:posOffset>2082800</wp:posOffset>
                </wp:positionH>
                <wp:positionV relativeFrom="paragraph">
                  <wp:posOffset>1957705</wp:posOffset>
                </wp:positionV>
                <wp:extent cx="95250" cy="552450"/>
                <wp:effectExtent l="0" t="0" r="19050" b="19050"/>
                <wp:wrapNone/>
                <wp:docPr id="205" name="AutoShape 311" descr="P1967#y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0" cy="552450"/>
                        </a:xfrm>
                        <a:prstGeom prst="straightConnector1">
                          <a:avLst/>
                        </a:prstGeom>
                        <a:noFill/>
                        <a:ln w="12700">
                          <a:solidFill>
                            <a:schemeClr val="accent5">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5">
                                    <a:lumMod val="5000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311" o:spid="_x0000_s1087" type="#_x0000_t32" alt="P1967#y12" style="width:7.5pt;height:43.5pt;margin-top:154.15pt;margin-left:164pt;flip:x;mso-height-percent:0;mso-height-relative:page;mso-position-horizontal-relative:margin;mso-width-percent:0;mso-width-relative:page;mso-wrap-distance-bottom:0;mso-wrap-distance-left:9pt;mso-wrap-distance-right:9pt;mso-wrap-distance-top:0;mso-wrap-style:square;position:absolute;visibility:visible;z-index:251896832" strokecolor="#4bacc6" strokeweight="1pt">
                <v:shadow color="#205867" offset="1pt"/>
                <w10:wrap anchorx="margin"/>
              </v:shape>
            </w:pict>
          </mc:Fallback>
        </mc:AlternateContent>
      </w:r>
      <w:r w:rsidR="00ED1AEE" w:rsidRPr="00053519">
        <w:rPr>
          <w:noProof/>
        </w:rPr>
        <mc:AlternateContent>
          <mc:Choice Requires="wps">
            <w:drawing>
              <wp:anchor distT="45720" distB="45720" distL="114300" distR="114300" simplePos="0" relativeHeight="251817984" behindDoc="0" locked="0" layoutInCell="1" allowOverlap="1" wp14:anchorId="427D22B9" wp14:editId="55A9DA76">
                <wp:simplePos x="0" y="0"/>
                <wp:positionH relativeFrom="column">
                  <wp:posOffset>1073785</wp:posOffset>
                </wp:positionH>
                <wp:positionV relativeFrom="paragraph">
                  <wp:posOffset>2983865</wp:posOffset>
                </wp:positionV>
                <wp:extent cx="435610" cy="1922272"/>
                <wp:effectExtent l="0" t="0" r="0" b="0"/>
                <wp:wrapSquare wrapText="bothSides"/>
                <wp:docPr id="5" name="Zone de texte 2" descr="P1967TB102bA#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610" cy="1922272"/>
                        </a:xfrm>
                        <a:prstGeom prst="rect">
                          <a:avLst/>
                        </a:prstGeom>
                        <a:noFill/>
                        <a:ln w="9525">
                          <a:solidFill>
                            <a:prstClr val="black">
                              <a:alpha val="0"/>
                            </a:prstClr>
                          </a:solidFill>
                          <a:miter lim="800000"/>
                          <a:headEnd/>
                          <a:tailEnd/>
                        </a:ln>
                      </wps:spPr>
                      <wps:txbx>
                        <w:txbxContent>
                          <w:p w14:paraId="73AA11C6" w14:textId="77777777" w:rsidR="00431A40" w:rsidRDefault="004F2218" w:rsidP="00B12339">
                            <w:proofErr w:type="spellStart"/>
                            <w:r>
                              <w:rPr>
                                <w:lang w:val="de-DE"/>
                              </w:rPr>
                              <w:t>Lht</w:t>
                            </w:r>
                            <w:proofErr w:type="spellEnd"/>
                          </w:p>
                        </w:txbxContent>
                      </wps:txbx>
                      <wps:bodyPr rot="0" vert="horz" wrap="square" lIns="0" tIns="0" rIns="0" bIns="0" anchor="ctr" anchorCtr="0">
                        <a:spAutoFit/>
                      </wps:bodyPr>
                    </wps:wsp>
                  </a:graphicData>
                </a:graphic>
                <wp14:sizeRelH relativeFrom="margin">
                  <wp14:pctWidth>0</wp14:pctWidth>
                </wp14:sizeRelH>
                <wp14:sizeRelV relativeFrom="margin">
                  <wp14:pctHeight>20000</wp14:pctHeight>
                </wp14:sizeRelV>
              </wp:anchor>
            </w:drawing>
          </mc:Choice>
          <mc:Fallback>
            <w:pict>
              <v:shape w14:anchorId="427D22B9" id="_x0000_s1040" type="#_x0000_t202" alt="P1967TB102bA#y1" style="position:absolute;margin-left:84.55pt;margin-top:234.95pt;width:34.3pt;height:151.35pt;z-index:2518179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" filled="f">
                <v:stroke opacity="0"/>
                <v:textbox style="mso-fit-shape-to-text:t" inset="0,0,0,0">
                  <w:txbxContent>
                    <w:p w14:paraId="73AA11C6" w14:textId="77777777" w:rsidR="00431A40" w:rsidRDefault="004F2218" w:rsidP="00B12339">
                      <w:proofErr w:type="spellStart"/>
                      <w:r>
                        <w:rPr>
                          <w:lang w:val="de-DE"/>
                        </w:rPr>
                        <w:t>Lht</w:t>
                      </w:r>
                      <w:proofErr w:type="spellEnd"/>
                    </w:p>
                  </w:txbxContent>
                </v:textbox>
                <w10:wrap type="square"/>
              </v:shape>
            </w:pict>
          </mc:Fallback>
        </mc:AlternateContent>
      </w:r>
      <w:r w:rsidR="00AA2313" w:rsidRPr="00053519">
        <w:rPr>
          <w:noProof/>
        </w:rPr>
        <w:drawing>
          <wp:anchor distT="0" distB="0" distL="114300" distR="114300" simplePos="0" relativeHeight="251762688" behindDoc="0" locked="0" layoutInCell="1" allowOverlap="1" wp14:anchorId="702ED71A" wp14:editId="4FFEF269">
            <wp:simplePos x="0" y="0"/>
            <wp:positionH relativeFrom="column">
              <wp:posOffset>3331845</wp:posOffset>
            </wp:positionH>
            <wp:positionV relativeFrom="paragraph">
              <wp:posOffset>438150</wp:posOffset>
            </wp:positionV>
            <wp:extent cx="3126105" cy="2950845"/>
            <wp:effectExtent l="0" t="0" r="0" b="1905"/>
            <wp:wrapNone/>
            <wp:docPr id="7" name="Image 7" descr="P1967#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118538" name="Image 7" descr="P1967#y1"/>
                    <pic:cNvPicPr/>
                  </pic:nvPicPr>
                  <pic:blipFill>
                    <a:blip r:embed="rId207" cstate="print">
                      <a:extLst>
                        <a:ext uri="{28A0092B-C50C-407E-A947-70E740481C1C}">
                          <a14:useLocalDpi xmlns:a14="http://schemas.microsoft.com/office/drawing/2010/main" val="0"/>
                        </a:ext>
                      </a:extLst>
                    </a:blip>
                    <a:stretch>
                      <a:fillRect/>
                    </a:stretch>
                  </pic:blipFill>
                  <pic:spPr>
                    <a:xfrm>
                      <a:off x="0" y="0"/>
                      <a:ext cx="3126105" cy="2950845"/>
                    </a:xfrm>
                    <a:prstGeom prst="rect">
                      <a:avLst/>
                    </a:prstGeom>
                  </pic:spPr>
                </pic:pic>
              </a:graphicData>
            </a:graphic>
            <wp14:sizeRelH relativeFrom="margin">
              <wp14:pctWidth>0</wp14:pctWidth>
            </wp14:sizeRelH>
            <wp14:sizeRelV relativeFrom="margin">
              <wp14:pctHeight>0</wp14:pctHeight>
            </wp14:sizeRelV>
          </wp:anchor>
        </w:drawing>
      </w:r>
      <w:r w:rsidR="007C7459" w:rsidRPr="00053519">
        <w:rPr>
          <w:noProof/>
        </w:rPr>
        <mc:AlternateContent>
          <mc:Choice Requires="wps">
            <w:drawing>
              <wp:anchor distT="0" distB="0" distL="114300" distR="114300" simplePos="0" relativeHeight="251836416" behindDoc="0" locked="0" layoutInCell="1" allowOverlap="1" wp14:anchorId="02A68AA1" wp14:editId="4A20E5DB">
                <wp:simplePos x="0" y="0"/>
                <wp:positionH relativeFrom="column">
                  <wp:posOffset>1120346</wp:posOffset>
                </wp:positionH>
                <wp:positionV relativeFrom="paragraph">
                  <wp:posOffset>1342819</wp:posOffset>
                </wp:positionV>
                <wp:extent cx="680102" cy="51040"/>
                <wp:effectExtent l="0" t="0" r="24765" b="25400"/>
                <wp:wrapNone/>
                <wp:docPr id="105" name="AutoShape 308" descr="P1967#y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0102" cy="51040"/>
                        </a:xfrm>
                        <a:prstGeom prst="straightConnector1">
                          <a:avLst/>
                        </a:prstGeom>
                        <a:noFill/>
                        <a:ln w="12700">
                          <a:solidFill>
                            <a:schemeClr val="accent5">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5">
                                    <a:lumMod val="5000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308" o:spid="_x0000_s1089" type="#_x0000_t32" alt="P1967#y11" style="width:53.55pt;height:4pt;margin-top:105.75pt;margin-left:88.2pt;mso-height-percent:0;mso-height-relative:page;mso-width-percent:0;mso-width-relative:page;mso-wrap-distance-bottom:0;mso-wrap-distance-left:9pt;mso-wrap-distance-right:9pt;mso-wrap-distance-top:0;mso-wrap-style:square;position:absolute;visibility:visible;z-index:251837440" strokecolor="#4bacc6" strokeweight="1pt">
                <v:shadow color="#205867" offset="1pt"/>
              </v:shape>
            </w:pict>
          </mc:Fallback>
        </mc:AlternateContent>
      </w:r>
      <w:r w:rsidR="00561113" w:rsidRPr="00053519">
        <w:rPr>
          <w:noProof/>
        </w:rPr>
        <mc:AlternateContent>
          <mc:Choice Requires="wps">
            <w:drawing>
              <wp:anchor distT="0" distB="0" distL="114300" distR="114300" simplePos="0" relativeHeight="251832320" behindDoc="0" locked="0" layoutInCell="1" allowOverlap="1" wp14:anchorId="6B1ED235" wp14:editId="18732F52">
                <wp:simplePos x="0" y="0"/>
                <wp:positionH relativeFrom="margin">
                  <wp:posOffset>1288127</wp:posOffset>
                </wp:positionH>
                <wp:positionV relativeFrom="paragraph">
                  <wp:posOffset>1382959</wp:posOffset>
                </wp:positionV>
                <wp:extent cx="45719" cy="475328"/>
                <wp:effectExtent l="0" t="0" r="31115" b="20320"/>
                <wp:wrapNone/>
                <wp:docPr id="41" name="AutoShape 311" descr="P1967#y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19" cy="475328"/>
                        </a:xfrm>
                        <a:prstGeom prst="straightConnector1">
                          <a:avLst/>
                        </a:prstGeom>
                        <a:noFill/>
                        <a:ln w="12700">
                          <a:solidFill>
                            <a:schemeClr val="accent5">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5">
                                    <a:lumMod val="5000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311" o:spid="_x0000_s1090" type="#_x0000_t32" alt="P1967#y10" style="width:3.6pt;height:37.45pt;margin-top:108.9pt;margin-left:101.45pt;flip:x;mso-height-percent:0;mso-height-relative:page;mso-position-horizontal-relative:margin;mso-width-percent:0;mso-width-relative:page;mso-wrap-distance-bottom:0;mso-wrap-distance-left:9pt;mso-wrap-distance-right:9pt;mso-wrap-distance-top:0;mso-wrap-style:square;position:absolute;visibility:visible;z-index:251833344" strokecolor="#4bacc6" strokeweight="1pt">
                <v:shadow color="#205867" offset="1pt"/>
                <w10:wrap anchorx="margin"/>
              </v:shape>
            </w:pict>
          </mc:Fallback>
        </mc:AlternateContent>
      </w:r>
      <w:r w:rsidR="00D64500" w:rsidRPr="00053519">
        <w:rPr>
          <w:noProof/>
        </w:rPr>
        <mc:AlternateContent>
          <mc:Choice Requires="wps">
            <w:drawing>
              <wp:anchor distT="0" distB="0" distL="114300" distR="114300" simplePos="0" relativeHeight="251828224" behindDoc="0" locked="0" layoutInCell="1" allowOverlap="1" wp14:anchorId="15EB1E34" wp14:editId="77F27A51">
                <wp:simplePos x="0" y="0"/>
                <wp:positionH relativeFrom="margin">
                  <wp:posOffset>248656</wp:posOffset>
                </wp:positionH>
                <wp:positionV relativeFrom="paragraph">
                  <wp:posOffset>1868878</wp:posOffset>
                </wp:positionV>
                <wp:extent cx="0" cy="825387"/>
                <wp:effectExtent l="0" t="0" r="38100" b="32385"/>
                <wp:wrapNone/>
                <wp:docPr id="31" name="AutoShape 311" descr="P1967#y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25387"/>
                        </a:xfrm>
                        <a:prstGeom prst="straightConnector1">
                          <a:avLst/>
                        </a:prstGeom>
                        <a:noFill/>
                        <a:ln w="12700">
                          <a:solidFill>
                            <a:schemeClr val="accent5">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5">
                                    <a:lumMod val="5000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311" o:spid="_x0000_s1091" type="#_x0000_t32" alt="P1967#y9" style="width:0;height:65pt;margin-top:147.15pt;margin-left:19.6pt;mso-height-percent:0;mso-height-relative:page;mso-position-horizontal-relative:margin;mso-width-percent:0;mso-width-relative:page;mso-wrap-distance-bottom:0;mso-wrap-distance-left:9pt;mso-wrap-distance-right:9pt;mso-wrap-distance-top:0;mso-wrap-style:square;position:absolute;visibility:visible;z-index:251829248" strokecolor="#4bacc6" strokeweight="1pt">
                <v:shadow color="#205867" offset="1pt"/>
                <w10:wrap anchorx="margin"/>
              </v:shape>
            </w:pict>
          </mc:Fallback>
        </mc:AlternateContent>
      </w:r>
      <w:r w:rsidR="00D64500" w:rsidRPr="00053519">
        <w:rPr>
          <w:noProof/>
        </w:rPr>
        <mc:AlternateContent>
          <mc:Choice Requires="wps">
            <w:drawing>
              <wp:anchor distT="0" distB="0" distL="114300" distR="114300" simplePos="0" relativeHeight="251769856" behindDoc="0" locked="0" layoutInCell="1" allowOverlap="1" wp14:anchorId="2C4B75EE" wp14:editId="65F7F2B7">
                <wp:simplePos x="0" y="0"/>
                <wp:positionH relativeFrom="column">
                  <wp:posOffset>-143547</wp:posOffset>
                </wp:positionH>
                <wp:positionV relativeFrom="paragraph">
                  <wp:posOffset>1847751</wp:posOffset>
                </wp:positionV>
                <wp:extent cx="635" cy="974725"/>
                <wp:effectExtent l="6985" t="15240" r="11430" b="10160"/>
                <wp:wrapNone/>
                <wp:docPr id="53" name="AutoShape 311" descr="P1967#y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974725"/>
                        </a:xfrm>
                        <a:prstGeom prst="straightConnector1">
                          <a:avLst/>
                        </a:prstGeom>
                        <a:noFill/>
                        <a:ln w="12700">
                          <a:solidFill>
                            <a:schemeClr val="accent5">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5">
                                    <a:lumMod val="5000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311" o:spid="_x0000_s1092" type="#_x0000_t32" alt="P1967#y5" style="width:0.05pt;height:76.75pt;margin-top:145.5pt;margin-left:-11.3pt;mso-height-percent:0;mso-height-relative:page;mso-width-percent:0;mso-width-relative:page;mso-wrap-distance-bottom:0;mso-wrap-distance-left:9pt;mso-wrap-distance-right:9pt;mso-wrap-distance-top:0;mso-wrap-style:square;position:absolute;visibility:visible;z-index:251770880" strokecolor="#4bacc6" strokeweight="1pt">
                <v:shadow color="#205867" offset="1pt"/>
              </v:shape>
            </w:pict>
          </mc:Fallback>
        </mc:AlternateContent>
      </w:r>
      <w:r w:rsidR="00142E68" w:rsidRPr="00053519">
        <w:rPr>
          <w:noProof/>
        </w:rPr>
        <mc:AlternateContent>
          <mc:Choice Requires="wps">
            <w:drawing>
              <wp:anchor distT="45720" distB="45720" distL="114300" distR="114300" simplePos="0" relativeHeight="251825152" behindDoc="0" locked="0" layoutInCell="1" allowOverlap="1" wp14:anchorId="74274CB7" wp14:editId="22B6FA73">
                <wp:simplePos x="0" y="0"/>
                <wp:positionH relativeFrom="page">
                  <wp:posOffset>6303010</wp:posOffset>
                </wp:positionH>
                <wp:positionV relativeFrom="paragraph">
                  <wp:posOffset>1191895</wp:posOffset>
                </wp:positionV>
                <wp:extent cx="560070" cy="1404620"/>
                <wp:effectExtent l="0" t="0" r="0" b="0"/>
                <wp:wrapSquare wrapText="bothSides"/>
                <wp:docPr id="11" name="Zone de texte 2" descr="P1967TB105bA#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560070" cy="1404620"/>
                        </a:xfrm>
                        <a:prstGeom prst="rect">
                          <a:avLst/>
                        </a:prstGeom>
                        <a:noFill/>
                        <a:ln w="9525">
                          <a:solidFill>
                            <a:prstClr val="black">
                              <a:alpha val="0"/>
                            </a:prstClr>
                          </a:solidFill>
                          <a:miter lim="800000"/>
                          <a:headEnd/>
                          <a:tailEnd/>
                        </a:ln>
                      </wps:spPr>
                      <wps:txbx>
                        <w:txbxContent>
                          <w:p w14:paraId="5C45E9A6" w14:textId="77777777" w:rsidR="00142E68" w:rsidRDefault="004F2218" w:rsidP="00B12339">
                            <w:r>
                              <w:rPr>
                                <w:lang w:val="de-DE"/>
                              </w:rPr>
                              <w:t>Helles</w:t>
                            </w:r>
                          </w:p>
                        </w:txbxContent>
                      </wps:txbx>
                      <wps:bodyPr rot="0" vert="horz" wrap="square" lIns="0" tIns="0" rIns="0" bIns="0" anchor="ctr" anchorCtr="0">
                        <a:spAutoFit/>
                      </wps:bodyPr>
                    </wps:wsp>
                  </a:graphicData>
                </a:graphic>
                <wp14:sizeRelH relativeFrom="margin">
                  <wp14:pctWidth>0</wp14:pctWidth>
                </wp14:sizeRelH>
                <wp14:sizeRelV relativeFrom="margin">
                  <wp14:pctHeight>0</wp14:pctHeight>
                </wp14:sizeRelV>
              </wp:anchor>
            </w:drawing>
          </mc:Choice>
          <mc:Fallback>
            <w:pict>
              <v:shape w14:anchorId="74274CB7" id="_x0000_s1041" type="#_x0000_t202" alt="P1967TB105bA#y1" style="position:absolute;margin-left:496.3pt;margin-top:93.85pt;width:44.1pt;height:110.6pt;rotation:-90;z-index:25182515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" filled="f">
                <v:stroke opacity="0"/>
                <v:textbox style="mso-fit-shape-to-text:t" inset="0,0,0,0">
                  <w:txbxContent>
                    <w:p w14:paraId="5C45E9A6" w14:textId="77777777" w:rsidR="00142E68" w:rsidRDefault="004F2218" w:rsidP="00B12339">
                      <w:r>
                        <w:rPr>
                          <w:lang w:val="de-DE"/>
                        </w:rPr>
                        <w:t>Helles</w:t>
                      </w:r>
                    </w:p>
                  </w:txbxContent>
                </v:textbox>
                <w10:wrap type="square" anchorx="page"/>
              </v:shape>
            </w:pict>
          </mc:Fallback>
        </mc:AlternateContent>
      </w:r>
      <w:r w:rsidR="000D01BD" w:rsidRPr="00053519">
        <w:rPr>
          <w:noProof/>
        </w:rPr>
        <mc:AlternateContent>
          <mc:Choice Requires="wps">
            <w:drawing>
              <wp:anchor distT="0" distB="0" distL="114300" distR="114300" simplePos="0" relativeHeight="251777024" behindDoc="0" locked="0" layoutInCell="1" allowOverlap="1" wp14:anchorId="60B2CBE4" wp14:editId="4644D9EC">
                <wp:simplePos x="0" y="0"/>
                <wp:positionH relativeFrom="column">
                  <wp:posOffset>5452003</wp:posOffset>
                </wp:positionH>
                <wp:positionV relativeFrom="paragraph">
                  <wp:posOffset>1130885</wp:posOffset>
                </wp:positionV>
                <wp:extent cx="107950" cy="128905"/>
                <wp:effectExtent l="0" t="0" r="0" b="0"/>
                <wp:wrapNone/>
                <wp:docPr id="59" name="WordArt 321" descr="P1967TB70bA#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07950" cy="128905"/>
                        </a:xfrm>
                        <a:prstGeom prst="rect">
                          <a:avLst/>
                        </a:prstGeom>
                        <a:ln w="9525">
                          <a:solidFill>
                            <a:prstClr val="black">
                              <a:alpha val="0"/>
                            </a:prstClr>
                          </a:solidFill>
                          <a:round/>
                          <a:headEnd/>
                          <a:tailEnd/>
                        </a:ln>
                        <a:extLst>
                          <a:ext uri="{AF507438-7753-43E0-B8FC-AC1667EBCBE1}">
                            <a14:hiddenEffects xmlns:a14="http://schemas.microsoft.com/office/drawing/2010/main">
                              <a:effectLst/>
                            </a14:hiddenEffects>
                          </a:ext>
                        </a:extLst>
                      </wps:spPr>
                      <wps:txbx>
                        <w:txbxContent>
                          <w:p w14:paraId="78997C9E" w14:textId="77777777" w:rsidR="00D93204" w:rsidRDefault="004F2218" w:rsidP="00B12339">
                            <w:pPr>
                              <w:rPr>
                                <w:sz w:val="24"/>
                                <w:szCs w:val="24"/>
                              </w:rPr>
                            </w:pPr>
                            <w:r>
                              <w:rPr>
                                <w:lang w:val="de-DE"/>
                              </w:rPr>
                              <w:t>R</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0B2CBE4" id="WordArt 321" o:spid="_x0000_s1042" type="#_x0000_t202" alt="P1967TB70bA#y1" style="position:absolute;margin-left:429.3pt;margin-top:89.05pt;width:8.5pt;height:10.1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" filled="f">
                <v:stroke opacity="0" joinstyle="round"/>
                <o:lock v:ext="edit" shapetype="t"/>
                <v:textbox style="mso-fit-shape-to-text:t">
                  <w:txbxContent>
                    <w:p w14:paraId="78997C9E" w14:textId="77777777" w:rsidR="00D93204" w:rsidRDefault="004F2218" w:rsidP="00B12339">
                      <w:pPr>
                        <w:rPr>
                          <w:sz w:val="24"/>
                          <w:szCs w:val="24"/>
                        </w:rPr>
                      </w:pPr>
                      <w:r>
                        <w:rPr>
                          <w:lang w:val="de-DE"/>
                        </w:rPr>
                        <w:t>R</w:t>
                      </w:r>
                    </w:p>
                  </w:txbxContent>
                </v:textbox>
              </v:shape>
            </w:pict>
          </mc:Fallback>
        </mc:AlternateContent>
      </w:r>
      <w:r w:rsidR="000D01BD" w:rsidRPr="00053519">
        <w:rPr>
          <w:noProof/>
        </w:rPr>
        <mc:AlternateContent>
          <mc:Choice Requires="wps">
            <w:drawing>
              <wp:anchor distT="0" distB="0" distL="114300" distR="114300" simplePos="0" relativeHeight="251765760" behindDoc="0" locked="0" layoutInCell="1" allowOverlap="1" wp14:anchorId="5A690262" wp14:editId="098D46AB">
                <wp:simplePos x="0" y="0"/>
                <wp:positionH relativeFrom="column">
                  <wp:posOffset>5393055</wp:posOffset>
                </wp:positionH>
                <wp:positionV relativeFrom="paragraph">
                  <wp:posOffset>1206500</wp:posOffset>
                </wp:positionV>
                <wp:extent cx="6985" cy="1353820"/>
                <wp:effectExtent l="6985" t="6985" r="14605" b="10795"/>
                <wp:wrapNone/>
                <wp:docPr id="55" name="AutoShape 309" descr="P1967#y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85" cy="1353820"/>
                        </a:xfrm>
                        <a:prstGeom prst="straightConnector1">
                          <a:avLst/>
                        </a:prstGeom>
                        <a:noFill/>
                        <a:ln w="12700">
                          <a:solidFill>
                            <a:schemeClr val="accent5">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5">
                                    <a:lumMod val="5000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309" o:spid="_x0000_s1095" type="#_x0000_t32" alt="P1967#y3" style="width:0.55pt;height:106.6pt;margin-top:95pt;margin-left:424.65pt;mso-height-percent:0;mso-height-relative:page;mso-width-percent:0;mso-width-relative:page;mso-wrap-distance-bottom:0;mso-wrap-distance-left:9pt;mso-wrap-distance-right:9pt;mso-wrap-distance-top:0;mso-wrap-style:square;position:absolute;visibility:visible;z-index:251766784" strokecolor="#4bacc6" strokeweight="1pt">
                <v:shadow color="#205867" offset="1pt"/>
              </v:shape>
            </w:pict>
          </mc:Fallback>
        </mc:AlternateContent>
      </w:r>
      <w:r w:rsidR="000D01BD" w:rsidRPr="00053519">
        <w:rPr>
          <w:noProof/>
        </w:rPr>
        <mc:AlternateContent>
          <mc:Choice Requires="wps">
            <w:drawing>
              <wp:anchor distT="0" distB="0" distL="114300" distR="114300" simplePos="0" relativeHeight="251771904" behindDoc="0" locked="0" layoutInCell="1" allowOverlap="1" wp14:anchorId="0BDCB22A" wp14:editId="2CABB6E6">
                <wp:simplePos x="0" y="0"/>
                <wp:positionH relativeFrom="column">
                  <wp:posOffset>4067175</wp:posOffset>
                </wp:positionH>
                <wp:positionV relativeFrom="paragraph">
                  <wp:posOffset>1139825</wp:posOffset>
                </wp:positionV>
                <wp:extent cx="939165" cy="0"/>
                <wp:effectExtent l="14605" t="6985" r="8255" b="12065"/>
                <wp:wrapNone/>
                <wp:docPr id="63" name="AutoShape 312" descr="P1967#y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39165" cy="0"/>
                        </a:xfrm>
                        <a:prstGeom prst="straightConnector1">
                          <a:avLst/>
                        </a:prstGeom>
                        <a:noFill/>
                        <a:ln w="12700">
                          <a:solidFill>
                            <a:schemeClr val="accent5">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5">
                                    <a:lumMod val="5000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312" o:spid="_x0000_s1096" type="#_x0000_t32" alt="P1967#y6" style="width:73.95pt;height:0;margin-top:89.75pt;margin-left:320.25pt;flip:x;mso-height-percent:0;mso-height-relative:page;mso-width-percent:0;mso-width-relative:page;mso-wrap-distance-bottom:0;mso-wrap-distance-left:9pt;mso-wrap-distance-right:9pt;mso-wrap-distance-top:0;mso-wrap-style:square;position:absolute;visibility:visible;z-index:251772928" strokecolor="#4bacc6" strokeweight="1pt">
                <v:shadow color="#205867" offset="1pt"/>
              </v:shape>
            </w:pict>
          </mc:Fallback>
        </mc:AlternateContent>
      </w:r>
      <w:r w:rsidR="000D01BD" w:rsidRPr="00053519">
        <w:rPr>
          <w:noProof/>
        </w:rPr>
        <mc:AlternateContent>
          <mc:Choice Requires="wps">
            <w:drawing>
              <wp:anchor distT="0" distB="0" distL="114300" distR="114300" simplePos="0" relativeHeight="251773952" behindDoc="0" locked="0" layoutInCell="1" allowOverlap="1" wp14:anchorId="52944D86" wp14:editId="1E6F01D2">
                <wp:simplePos x="0" y="0"/>
                <wp:positionH relativeFrom="column">
                  <wp:posOffset>3369310</wp:posOffset>
                </wp:positionH>
                <wp:positionV relativeFrom="paragraph">
                  <wp:posOffset>1407795</wp:posOffset>
                </wp:positionV>
                <wp:extent cx="0" cy="989330"/>
                <wp:effectExtent l="12065" t="8255" r="6985" b="12065"/>
                <wp:wrapNone/>
                <wp:docPr id="66" name="AutoShape 313" descr="P1967#y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89330"/>
                        </a:xfrm>
                        <a:prstGeom prst="straightConnector1">
                          <a:avLst/>
                        </a:prstGeom>
                        <a:noFill/>
                        <a:ln w="12700">
                          <a:solidFill>
                            <a:schemeClr val="accent5">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5">
                                    <a:lumMod val="5000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313" o:spid="_x0000_s1097" type="#_x0000_t32" alt="P1967#y7" style="width:0;height:77.9pt;margin-top:110.85pt;margin-left:265.3pt;mso-height-percent:0;mso-height-relative:page;mso-width-percent:0;mso-width-relative:page;mso-wrap-distance-bottom:0;mso-wrap-distance-left:9pt;mso-wrap-distance-right:9pt;mso-wrap-distance-top:0;mso-wrap-style:square;position:absolute;visibility:visible;z-index:251774976" strokecolor="#4bacc6" strokeweight="1pt">
                <v:shadow color="#205867" offset="1pt"/>
              </v:shape>
            </w:pict>
          </mc:Fallback>
        </mc:AlternateContent>
      </w:r>
      <w:r w:rsidR="000D01BD" w:rsidRPr="00053519">
        <w:rPr>
          <w:noProof/>
        </w:rPr>
        <w:drawing>
          <wp:anchor distT="0" distB="0" distL="114300" distR="114300" simplePos="0" relativeHeight="251776000" behindDoc="0" locked="0" layoutInCell="1" allowOverlap="1" wp14:anchorId="23A59D99" wp14:editId="239BB4ED">
            <wp:simplePos x="0" y="0"/>
            <wp:positionH relativeFrom="column">
              <wp:posOffset>130810</wp:posOffset>
            </wp:positionH>
            <wp:positionV relativeFrom="paragraph">
              <wp:posOffset>252730</wp:posOffset>
            </wp:positionV>
            <wp:extent cx="2122170" cy="2640965"/>
            <wp:effectExtent l="0" t="0" r="0" b="0"/>
            <wp:wrapNone/>
            <wp:docPr id="22" name="Image 22" descr="P1967#y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919341" name="Image 22" descr="P1967#y8"/>
                    <pic:cNvPicPr/>
                  </pic:nvPicPr>
                  <pic:blipFill>
                    <a:blip r:embed="rId208" cstate="print">
                      <a:extLst>
                        <a:ext uri="{28A0092B-C50C-407E-A947-70E740481C1C}">
                          <a14:useLocalDpi xmlns:a14="http://schemas.microsoft.com/office/drawing/2010/main" val="0"/>
                        </a:ext>
                      </a:extLst>
                    </a:blip>
                    <a:stretch>
                      <a:fillRect/>
                    </a:stretch>
                  </pic:blipFill>
                  <pic:spPr>
                    <a:xfrm>
                      <a:off x="0" y="0"/>
                      <a:ext cx="2122170" cy="2640965"/>
                    </a:xfrm>
                    <a:prstGeom prst="rect">
                      <a:avLst/>
                    </a:prstGeom>
                  </pic:spPr>
                </pic:pic>
              </a:graphicData>
            </a:graphic>
            <wp14:sizeRelH relativeFrom="margin">
              <wp14:pctWidth>0</wp14:pctWidth>
            </wp14:sizeRelH>
            <wp14:sizeRelV relativeFrom="margin">
              <wp14:pctHeight>0</wp14:pctHeight>
            </wp14:sizeRelV>
          </wp:anchor>
        </w:drawing>
      </w:r>
      <w:r w:rsidR="000D01BD" w:rsidRPr="00053519">
        <w:rPr>
          <w:noProof/>
        </w:rPr>
        <mc:AlternateContent>
          <mc:Choice Requires="wps">
            <w:drawing>
              <wp:anchor distT="0" distB="0" distL="114300" distR="114300" simplePos="0" relativeHeight="251763712" behindDoc="0" locked="0" layoutInCell="1" allowOverlap="1" wp14:anchorId="2778A05F" wp14:editId="59AD1FCC">
                <wp:simplePos x="0" y="0"/>
                <wp:positionH relativeFrom="column">
                  <wp:posOffset>222250</wp:posOffset>
                </wp:positionH>
                <wp:positionV relativeFrom="paragraph">
                  <wp:posOffset>2947035</wp:posOffset>
                </wp:positionV>
                <wp:extent cx="1896745" cy="0"/>
                <wp:effectExtent l="10795" t="13970" r="6985" b="14605"/>
                <wp:wrapNone/>
                <wp:docPr id="52" name="AutoShape 308" descr="P1967#y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6745" cy="0"/>
                        </a:xfrm>
                        <a:prstGeom prst="straightConnector1">
                          <a:avLst/>
                        </a:prstGeom>
                        <a:noFill/>
                        <a:ln w="12700">
                          <a:solidFill>
                            <a:schemeClr val="accent5">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5">
                                    <a:lumMod val="5000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308" o:spid="_x0000_s1098" type="#_x0000_t32" alt="P1967#y2" style="width:149.35pt;height:0;margin-top:232.05pt;margin-left:17.5pt;mso-height-percent:0;mso-height-relative:page;mso-width-percent:0;mso-width-relative:page;mso-wrap-distance-bottom:0;mso-wrap-distance-left:9pt;mso-wrap-distance-right:9pt;mso-wrap-distance-top:0;mso-wrap-style:square;position:absolute;visibility:visible;z-index:251764736" strokecolor="#4bacc6" strokeweight="1pt">
                <v:shadow color="#205867" offset="1pt"/>
              </v:shape>
            </w:pict>
          </mc:Fallback>
        </mc:AlternateContent>
      </w:r>
      <w:r w:rsidR="005126F4" w:rsidRPr="00053519">
        <w:rPr>
          <w:lang w:val="de-DE"/>
        </w:rPr>
        <w:br w:type="page"/>
      </w:r>
    </w:p>
    <w:p w14:paraId="057DD383" w14:textId="70EB273A" w:rsidR="00AA2313" w:rsidRPr="00404932" w:rsidRDefault="004F2218" w:rsidP="00B12339">
      <w:pPr>
        <w:pStyle w:val="berschrift2"/>
        <w:rPr>
          <w:lang w:val="de-DE"/>
        </w:rPr>
      </w:pPr>
      <w:bookmarkStart w:id="403" w:name="_Toc102744736"/>
      <w:r w:rsidRPr="00053519">
        <w:rPr>
          <w:lang w:val="de-DE"/>
        </w:rPr>
        <w:lastRenderedPageBreak/>
        <w:t>8.1 - Stabilität</w:t>
      </w:r>
      <w:bookmarkEnd w:id="403"/>
    </w:p>
    <w:p w14:paraId="472800B6" w14:textId="197D6275" w:rsidR="00DC6C18" w:rsidRPr="00404932" w:rsidRDefault="004F2218" w:rsidP="00B12339">
      <w:pPr>
        <w:rPr>
          <w:lang w:val="de-DE"/>
        </w:rPr>
      </w:pPr>
      <w:r w:rsidRPr="00053519">
        <w:rPr>
          <w:lang w:val="de-DE"/>
        </w:rPr>
        <w:t>Der P-</w:t>
      </w:r>
      <w:proofErr w:type="spellStart"/>
      <w:r w:rsidRPr="00053519">
        <w:rPr>
          <w:lang w:val="de-DE"/>
        </w:rPr>
        <w:t>eStand</w:t>
      </w:r>
      <w:proofErr w:type="spellEnd"/>
      <w:r w:rsidRPr="00053519">
        <w:rPr>
          <w:lang w:val="de-DE"/>
        </w:rPr>
        <w:t xml:space="preserve"> ist ein elektrischer Rollstuhl der Klasse B</w:t>
      </w:r>
      <w:r w:rsidR="00D476DD">
        <w:rPr>
          <w:lang w:val="de-DE"/>
        </w:rPr>
        <w:t>,</w:t>
      </w:r>
    </w:p>
    <w:p w14:paraId="64B021D4" w14:textId="77777777" w:rsidR="004D43EE" w:rsidRPr="00404932" w:rsidRDefault="004F2218" w:rsidP="00B12339">
      <w:pPr>
        <w:rPr>
          <w:lang w:val="de-DE"/>
        </w:rPr>
      </w:pPr>
      <w:r>
        <w:rPr>
          <w:lang w:val="de-DE"/>
        </w:rPr>
        <w:t>die die folgenden Stabilitätskriterien erfüllen:</w:t>
      </w:r>
    </w:p>
    <w:p w14:paraId="540EA871" w14:textId="77777777" w:rsidR="00215E02" w:rsidRPr="00404932" w:rsidRDefault="00215E02" w:rsidP="00B12339">
      <w:pPr>
        <w:rPr>
          <w:lang w:val="de-DE"/>
        </w:rPr>
      </w:pPr>
    </w:p>
    <w:p w14:paraId="5160DC81" w14:textId="77777777" w:rsidR="00215E02" w:rsidRPr="00053519" w:rsidRDefault="004F2218" w:rsidP="00B12339">
      <w:r>
        <w:rPr>
          <w:lang w:val="de-DE"/>
        </w:rPr>
        <w:t xml:space="preserve">                                </w:t>
      </w:r>
      <w:r w:rsidR="00DC6C18" w:rsidRPr="00215E02">
        <w:rPr>
          <w:b/>
          <w:sz w:val="40"/>
          <w:szCs w:val="36"/>
          <w:lang w:val="de-DE"/>
        </w:rPr>
        <w:t>Statisch</w:t>
      </w:r>
      <w:r>
        <w:rPr>
          <w:lang w:val="de-DE"/>
        </w:rPr>
        <w:tab/>
        <w:t xml:space="preserve"> </w:t>
      </w:r>
      <w:proofErr w:type="gramStart"/>
      <w:r w:rsidR="00DC6C18" w:rsidRPr="00215E02">
        <w:rPr>
          <w:b/>
          <w:sz w:val="40"/>
          <w:szCs w:val="36"/>
          <w:lang w:val="de-DE"/>
        </w:rPr>
        <w:t>Dynamisch</w:t>
      </w:r>
      <w:proofErr w:type="gramEnd"/>
    </w:p>
    <w:p w14:paraId="0BF81875" w14:textId="77777777" w:rsidR="00101F2B" w:rsidRPr="00053519" w:rsidRDefault="00101F2B" w:rsidP="00B12339"/>
    <w:tbl>
      <w:tblPr>
        <w:tblW w:w="10631" w:type="dxa"/>
        <w:tblLayout w:type="fixed"/>
        <w:tblLook w:val="01E0" w:firstRow="1" w:lastRow="1" w:firstColumn="1" w:lastColumn="1" w:noHBand="0" w:noVBand="0"/>
      </w:tblPr>
      <w:tblGrid>
        <w:gridCol w:w="2410"/>
        <w:gridCol w:w="2127"/>
        <w:gridCol w:w="1700"/>
        <w:gridCol w:w="4394"/>
      </w:tblGrid>
      <w:tr w:rsidR="00131969" w14:paraId="040AC646" w14:textId="77777777" w:rsidTr="00304FE0">
        <w:trPr>
          <w:trHeight w:val="1658"/>
        </w:trPr>
        <w:tc>
          <w:tcPr>
            <w:tcW w:w="2410" w:type="dxa"/>
          </w:tcPr>
          <w:p w14:paraId="47CF00F1" w14:textId="77777777" w:rsidR="00743B4C" w:rsidRPr="00053519" w:rsidRDefault="004F2218" w:rsidP="00B12339">
            <w:r w:rsidRPr="00053519">
              <w:rPr>
                <w:noProof/>
              </w:rPr>
              <mc:AlternateContent>
                <mc:Choice Requires="wps">
                  <w:drawing>
                    <wp:anchor distT="45720" distB="45720" distL="114300" distR="114300" simplePos="0" relativeHeight="251846656" behindDoc="0" locked="0" layoutInCell="1" allowOverlap="1" wp14:anchorId="61A9B34B" wp14:editId="46502A73">
                      <wp:simplePos x="0" y="0"/>
                      <wp:positionH relativeFrom="column">
                        <wp:posOffset>-64770</wp:posOffset>
                      </wp:positionH>
                      <wp:positionV relativeFrom="paragraph">
                        <wp:posOffset>60629</wp:posOffset>
                      </wp:positionV>
                      <wp:extent cx="763491" cy="272955"/>
                      <wp:effectExtent l="76200" t="57150" r="74930" b="51435"/>
                      <wp:wrapNone/>
                      <wp:docPr id="271" name="Zone de texte 2" descr="P1974C1T115TB116bA#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3491" cy="272955"/>
                              </a:xfrm>
                              <a:prstGeom prst="rect">
                                <a:avLst/>
                              </a:prstGeom>
                              <a:noFill/>
                              <a:ln w="9525">
                                <a:solidFill>
                                  <a:prstClr val="black">
                                    <a:alpha val="0"/>
                                  </a:prstClr>
                                </a:solidFill>
                                <a:miter lim="800000"/>
                                <a:headEnd/>
                                <a:tailEnd/>
                              </a:ln>
                              <a:effectLst>
                                <a:glow rad="127000">
                                  <a:schemeClr val="bg1"/>
                                </a:glow>
                                <a:outerShdw blurRad="50800" dist="50800" dir="5400000" algn="ctr" rotWithShape="0">
                                  <a:schemeClr val="bg1"/>
                                </a:outerShdw>
                              </a:effectLst>
                              <a:scene3d>
                                <a:camera prst="orthographicFront"/>
                                <a:lightRig rig="threePt" dir="t"/>
                              </a:scene3d>
                              <a:sp3d contourW="12700">
                                <a:contourClr>
                                  <a:schemeClr val="bg1"/>
                                </a:contourClr>
                              </a:sp3d>
                            </wps:spPr>
                            <wps:txbx>
                              <w:txbxContent>
                                <w:p w14:paraId="6EB48055" w14:textId="77777777" w:rsidR="00743B4C" w:rsidRPr="00161D09" w:rsidRDefault="004F2218" w:rsidP="00B12339">
                                  <w:r w:rsidRPr="00161D09">
                                    <w:rPr>
                                      <w:lang w:val="de-DE"/>
                                    </w:rPr>
                                    <w:t>Maximal 30°</w:t>
                                  </w:r>
                                </w:p>
                              </w:txbxContent>
                            </wps:txbx>
                            <wps:bodyPr rot="0" vert="horz" wrap="square" lIns="0" tIns="0" rIns="0" bIns="0" anchor="ctr" anchorCtr="0"/>
                          </wps:wsp>
                        </a:graphicData>
                      </a:graphic>
                      <wp14:sizeRelH relativeFrom="margin">
                        <wp14:pctWidth>0</wp14:pctWidth>
                      </wp14:sizeRelH>
                      <wp14:sizeRelV relativeFrom="margin">
                        <wp14:pctHeight>0</wp14:pctHeight>
                      </wp14:sizeRelV>
                    </wp:anchor>
                  </w:drawing>
                </mc:Choice>
                <mc:Fallback>
                  <w:pict>
                    <v:shape w14:anchorId="61A9B34B" id="_x0000_s1043" type="#_x0000_t202" alt="P1974C1T115TB116bA#y1" style="position:absolute;margin-left:-5.1pt;margin-top:4.75pt;width:60.1pt;height:21.5pt;z-index:251846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" filled="f">
                      <v:stroke opacity="0"/>
                      <v:shadow on="t" color="white [3212]" offset="0,4pt"/>
                      <v:textbox inset="0,0,0,0">
                        <w:txbxContent>
                          <w:p w14:paraId="6EB48055" w14:textId="77777777" w:rsidR="00743B4C" w:rsidRPr="00161D09" w:rsidRDefault="004F2218" w:rsidP="00B12339">
                            <w:r w:rsidRPr="00161D09">
                              <w:rPr>
                                <w:lang w:val="de-DE"/>
                              </w:rPr>
                              <w:t>Maximal 30°</w:t>
                            </w:r>
                          </w:p>
                        </w:txbxContent>
                      </v:textbox>
                    </v:shape>
                  </w:pict>
                </mc:Fallback>
              </mc:AlternateContent>
            </w:r>
            <w:r w:rsidRPr="00053519">
              <w:rPr>
                <w:noProof/>
              </w:rPr>
              <w:drawing>
                <wp:inline distT="0" distB="0" distL="0" distR="0" wp14:anchorId="0C794E54" wp14:editId="24BEAA1C">
                  <wp:extent cx="866633" cy="1133365"/>
                  <wp:effectExtent l="114300" t="76200" r="105410" b="86360"/>
                  <wp:docPr id="232" name="Image 232" descr="P1974C1T11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626336" name="Image 232" descr="P1974C1T115#yIS1"/>
                          <pic:cNvPicPr>
                            <a:picLocks noChangeAspect="1" noChangeArrowheads="1"/>
                          </pic:cNvPicPr>
                        </pic:nvPicPr>
                        <pic:blipFill>
                          <a:blip r:embed="rId209" cstate="print">
                            <a:extLst>
                              <a:ext uri="{28A0092B-C50C-407E-A947-70E740481C1C}">
                                <a14:useLocalDpi xmlns:a14="http://schemas.microsoft.com/office/drawing/2010/main" val="0"/>
                              </a:ext>
                            </a:extLst>
                          </a:blip>
                          <a:srcRect l="28896" t="10491" r="30228" b="10398"/>
                          <a:stretch>
                            <a:fillRect/>
                          </a:stretch>
                        </pic:blipFill>
                        <pic:spPr bwMode="auto">
                          <a:xfrm rot="20922021">
                            <a:off x="0" y="0"/>
                            <a:ext cx="880644" cy="115168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127" w:type="dxa"/>
          </w:tcPr>
          <w:p w14:paraId="6B63FF7B" w14:textId="77777777" w:rsidR="00743B4C" w:rsidRPr="00053519" w:rsidRDefault="004F2218" w:rsidP="00B12339">
            <w:pPr>
              <w:rPr>
                <w:noProof/>
              </w:rPr>
            </w:pPr>
            <w:r w:rsidRPr="00053519">
              <w:rPr>
                <w:noProof/>
              </w:rPr>
              <mc:AlternateContent>
                <mc:Choice Requires="wps">
                  <w:drawing>
                    <wp:anchor distT="45720" distB="45720" distL="114300" distR="114300" simplePos="0" relativeHeight="251867136" behindDoc="0" locked="0" layoutInCell="1" allowOverlap="1" wp14:anchorId="4190B37D" wp14:editId="6742888A">
                      <wp:simplePos x="0" y="0"/>
                      <wp:positionH relativeFrom="column">
                        <wp:posOffset>178020</wp:posOffset>
                      </wp:positionH>
                      <wp:positionV relativeFrom="paragraph">
                        <wp:posOffset>36775</wp:posOffset>
                      </wp:positionV>
                      <wp:extent cx="715783" cy="272955"/>
                      <wp:effectExtent l="76200" t="57150" r="65405" b="51435"/>
                      <wp:wrapNone/>
                      <wp:docPr id="325" name="Zone de texte 2" descr="P1975C2T115TB126bA#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783" cy="272955"/>
                              </a:xfrm>
                              <a:prstGeom prst="rect">
                                <a:avLst/>
                              </a:prstGeom>
                              <a:noFill/>
                              <a:ln w="9525">
                                <a:solidFill>
                                  <a:prstClr val="black">
                                    <a:alpha val="0"/>
                                  </a:prstClr>
                                </a:solidFill>
                                <a:miter lim="800000"/>
                                <a:headEnd/>
                                <a:tailEnd/>
                              </a:ln>
                              <a:effectLst>
                                <a:glow rad="127000">
                                  <a:schemeClr val="bg1"/>
                                </a:glow>
                                <a:outerShdw blurRad="50800" dist="50800" dir="5400000" algn="ctr" rotWithShape="0">
                                  <a:schemeClr val="bg1"/>
                                </a:outerShdw>
                              </a:effectLst>
                              <a:scene3d>
                                <a:camera prst="orthographicFront"/>
                                <a:lightRig rig="threePt" dir="t"/>
                              </a:scene3d>
                              <a:sp3d contourW="12700">
                                <a:contourClr>
                                  <a:schemeClr val="bg1"/>
                                </a:contourClr>
                              </a:sp3d>
                            </wps:spPr>
                            <wps:txbx>
                              <w:txbxContent>
                                <w:p w14:paraId="746AF7E4" w14:textId="77777777" w:rsidR="00743B4C" w:rsidRPr="00161D09" w:rsidRDefault="004F2218" w:rsidP="00B12339">
                                  <w:r w:rsidRPr="00161D09">
                                    <w:rPr>
                                      <w:lang w:val="de-DE"/>
                                    </w:rPr>
                                    <w:t>Maximal 20°</w:t>
                                  </w:r>
                                </w:p>
                              </w:txbxContent>
                            </wps:txbx>
                            <wps:bodyPr rot="0" vert="horz" wrap="square" lIns="0" tIns="0" rIns="0" bIns="0" anchor="ctr" anchorCtr="0"/>
                          </wps:wsp>
                        </a:graphicData>
                      </a:graphic>
                      <wp14:sizeRelH relativeFrom="margin">
                        <wp14:pctWidth>0</wp14:pctWidth>
                      </wp14:sizeRelH>
                      <wp14:sizeRelV relativeFrom="margin">
                        <wp14:pctHeight>0</wp14:pctHeight>
                      </wp14:sizeRelV>
                    </wp:anchor>
                  </w:drawing>
                </mc:Choice>
                <mc:Fallback>
                  <w:pict>
                    <v:shape w14:anchorId="4190B37D" id="_x0000_s1044" type="#_x0000_t202" alt="P1975C2T115TB126bA#y1" style="position:absolute;margin-left:14pt;margin-top:2.9pt;width:56.35pt;height:21.5pt;z-index:251867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" filled="f">
                      <v:stroke opacity="0"/>
                      <v:shadow on="t" color="white [3212]" offset="0,4pt"/>
                      <v:textbox inset="0,0,0,0">
                        <w:txbxContent>
                          <w:p w14:paraId="746AF7E4" w14:textId="77777777" w:rsidR="00743B4C" w:rsidRPr="00161D09" w:rsidRDefault="004F2218" w:rsidP="00B12339">
                            <w:r w:rsidRPr="00161D09">
                              <w:rPr>
                                <w:lang w:val="de-DE"/>
                              </w:rPr>
                              <w:t>Maximal 20°</w:t>
                            </w:r>
                          </w:p>
                        </w:txbxContent>
                      </v:textbox>
                    </v:shape>
                  </w:pict>
                </mc:Fallback>
              </mc:AlternateContent>
            </w:r>
            <w:r w:rsidRPr="00053519">
              <w:rPr>
                <w:noProof/>
              </w:rPr>
              <w:drawing>
                <wp:inline distT="0" distB="0" distL="0" distR="0" wp14:anchorId="7E7D16EE" wp14:editId="1FE5B1E2">
                  <wp:extent cx="866633" cy="1133365"/>
                  <wp:effectExtent l="133350" t="95250" r="124460" b="86360"/>
                  <wp:docPr id="322" name="Image 322" descr="P1975C2T11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606952" name="Image 322" descr="P1975C2T115#yIS1"/>
                          <pic:cNvPicPr>
                            <a:picLocks noChangeAspect="1" noChangeArrowheads="1"/>
                          </pic:cNvPicPr>
                        </pic:nvPicPr>
                        <pic:blipFill>
                          <a:blip r:embed="rId209" cstate="print">
                            <a:extLst>
                              <a:ext uri="{28A0092B-C50C-407E-A947-70E740481C1C}">
                                <a14:useLocalDpi xmlns:a14="http://schemas.microsoft.com/office/drawing/2010/main" val="0"/>
                              </a:ext>
                            </a:extLst>
                          </a:blip>
                          <a:srcRect l="28896" t="10491" r="30228" b="10398"/>
                          <a:stretch>
                            <a:fillRect/>
                          </a:stretch>
                        </pic:blipFill>
                        <pic:spPr bwMode="auto">
                          <a:xfrm rot="782266">
                            <a:off x="0" y="0"/>
                            <a:ext cx="880644" cy="115168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700" w:type="dxa"/>
          </w:tcPr>
          <w:p w14:paraId="764CFB08" w14:textId="77777777" w:rsidR="00743B4C" w:rsidRPr="00053519" w:rsidRDefault="004F2218" w:rsidP="00B12339">
            <w:r w:rsidRPr="00053519">
              <w:rPr>
                <w:noProof/>
              </w:rPr>
              <mc:AlternateContent>
                <mc:Choice Requires="wps">
                  <w:drawing>
                    <wp:anchor distT="45720" distB="45720" distL="114300" distR="114300" simplePos="0" relativeHeight="251844608" behindDoc="0" locked="0" layoutInCell="1" allowOverlap="1" wp14:anchorId="49E5E3AC" wp14:editId="135C1CA5">
                      <wp:simplePos x="0" y="0"/>
                      <wp:positionH relativeFrom="column">
                        <wp:posOffset>633978</wp:posOffset>
                      </wp:positionH>
                      <wp:positionV relativeFrom="paragraph">
                        <wp:posOffset>78630</wp:posOffset>
                      </wp:positionV>
                      <wp:extent cx="706176" cy="272955"/>
                      <wp:effectExtent l="76200" t="57150" r="74930" b="51435"/>
                      <wp:wrapNone/>
                      <wp:docPr id="266" name="Zone de texte 2" descr="P1976C3T115TB115bA#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176" cy="272955"/>
                              </a:xfrm>
                              <a:prstGeom prst="rect">
                                <a:avLst/>
                              </a:prstGeom>
                              <a:noFill/>
                              <a:ln w="9525">
                                <a:solidFill>
                                  <a:prstClr val="black">
                                    <a:alpha val="0"/>
                                  </a:prstClr>
                                </a:solidFill>
                                <a:miter lim="800000"/>
                                <a:headEnd/>
                                <a:tailEnd/>
                              </a:ln>
                              <a:effectLst>
                                <a:glow rad="127000">
                                  <a:schemeClr val="bg1"/>
                                </a:glow>
                                <a:outerShdw blurRad="50800" dist="50800" dir="5400000" algn="ctr" rotWithShape="0">
                                  <a:schemeClr val="bg1"/>
                                </a:outerShdw>
                              </a:effectLst>
                              <a:scene3d>
                                <a:camera prst="orthographicFront"/>
                                <a:lightRig rig="threePt" dir="t"/>
                              </a:scene3d>
                              <a:sp3d contourW="12700">
                                <a:contourClr>
                                  <a:schemeClr val="bg1"/>
                                </a:contourClr>
                              </a:sp3d>
                            </wps:spPr>
                            <wps:txbx>
                              <w:txbxContent>
                                <w:p w14:paraId="24F23258" w14:textId="77777777" w:rsidR="00743B4C" w:rsidRPr="00E91288" w:rsidRDefault="004F2218" w:rsidP="00B12339">
                                  <w:r w:rsidRPr="00E91288">
                                    <w:rPr>
                                      <w:lang w:val="de-DE"/>
                                    </w:rPr>
                                    <w:t>Maximal 20°</w:t>
                                  </w:r>
                                </w:p>
                              </w:txbxContent>
                            </wps:txbx>
                            <wps:bodyPr rot="0" vert="horz" wrap="square" lIns="0" tIns="0" rIns="0" bIns="0" anchor="ctr" anchorCtr="0"/>
                          </wps:wsp>
                        </a:graphicData>
                      </a:graphic>
                      <wp14:sizeRelH relativeFrom="margin">
                        <wp14:pctWidth>0</wp14:pctWidth>
                      </wp14:sizeRelH>
                      <wp14:sizeRelV relativeFrom="margin">
                        <wp14:pctHeight>0</wp14:pctHeight>
                      </wp14:sizeRelV>
                    </wp:anchor>
                  </w:drawing>
                </mc:Choice>
                <mc:Fallback>
                  <w:pict>
                    <v:shape w14:anchorId="49E5E3AC" id="_x0000_s1045" type="#_x0000_t202" alt="P1976C3T115TB115bA#y1" style="position:absolute;margin-left:49.9pt;margin-top:6.2pt;width:55.6pt;height:21.5pt;z-index:251844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" filled="f">
                      <v:stroke opacity="0"/>
                      <v:shadow on="t" color="white [3212]" offset="0,4pt"/>
                      <v:textbox inset="0,0,0,0">
                        <w:txbxContent>
                          <w:p w14:paraId="24F23258" w14:textId="77777777" w:rsidR="00743B4C" w:rsidRPr="00E91288" w:rsidRDefault="004F2218" w:rsidP="00B12339">
                            <w:r w:rsidRPr="00E91288">
                              <w:rPr>
                                <w:lang w:val="de-DE"/>
                              </w:rPr>
                              <w:t>Maximal 20°</w:t>
                            </w:r>
                          </w:p>
                        </w:txbxContent>
                      </v:textbox>
                    </v:shape>
                  </w:pict>
                </mc:Fallback>
              </mc:AlternateContent>
            </w:r>
            <w:r w:rsidRPr="00053519">
              <w:rPr>
                <w:noProof/>
              </w:rPr>
              <w:drawing>
                <wp:inline distT="0" distB="0" distL="0" distR="0" wp14:anchorId="4FC3B3A4" wp14:editId="21CF8248">
                  <wp:extent cx="616330" cy="1181100"/>
                  <wp:effectExtent l="95250" t="57150" r="88900" b="57150"/>
                  <wp:docPr id="230" name="Image 230" descr="P1976C3T11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397351" name="Image 230" descr="P1976C3T115#yIS1"/>
                          <pic:cNvPicPr>
                            <a:picLocks noChangeAspect="1" noChangeArrowheads="1"/>
                          </pic:cNvPicPr>
                        </pic:nvPicPr>
                        <pic:blipFill>
                          <a:blip r:embed="rId210" cstate="print">
                            <a:extLst>
                              <a:ext uri="{28A0092B-C50C-407E-A947-70E740481C1C}">
                                <a14:useLocalDpi xmlns:a14="http://schemas.microsoft.com/office/drawing/2010/main" val="0"/>
                              </a:ext>
                            </a:extLst>
                          </a:blip>
                          <a:srcRect l="35580" t="8919" r="35735" b="9605"/>
                          <a:stretch>
                            <a:fillRect/>
                          </a:stretch>
                        </pic:blipFill>
                        <pic:spPr bwMode="auto">
                          <a:xfrm rot="21038521">
                            <a:off x="0" y="0"/>
                            <a:ext cx="626399" cy="120039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394" w:type="dxa"/>
          </w:tcPr>
          <w:p w14:paraId="02474ABC" w14:textId="77777777" w:rsidR="00743B4C" w:rsidRPr="00053519" w:rsidRDefault="004F2218" w:rsidP="00B12339">
            <w:pPr>
              <w:rPr>
                <w:noProof/>
              </w:rPr>
            </w:pPr>
            <w:r w:rsidRPr="00053519">
              <w:rPr>
                <w:noProof/>
              </w:rPr>
              <mc:AlternateContent>
                <mc:Choice Requires="wps">
                  <w:drawing>
                    <wp:anchor distT="45720" distB="45720" distL="114300" distR="114300" simplePos="0" relativeHeight="251863040" behindDoc="0" locked="0" layoutInCell="1" allowOverlap="1" wp14:anchorId="30C5C69E" wp14:editId="2E6179A9">
                      <wp:simplePos x="0" y="0"/>
                      <wp:positionH relativeFrom="column">
                        <wp:posOffset>17145</wp:posOffset>
                      </wp:positionH>
                      <wp:positionV relativeFrom="paragraph">
                        <wp:posOffset>714546</wp:posOffset>
                      </wp:positionV>
                      <wp:extent cx="1550670" cy="313098"/>
                      <wp:effectExtent l="76200" t="57150" r="68580" b="48895"/>
                      <wp:wrapNone/>
                      <wp:docPr id="316" name="Zone de texte 2" descr="P1977C4T115TB124bA#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0670" cy="313098"/>
                              </a:xfrm>
                              <a:prstGeom prst="rect">
                                <a:avLst/>
                              </a:prstGeom>
                              <a:noFill/>
                              <a:ln w="9525">
                                <a:solidFill>
                                  <a:prstClr val="black">
                                    <a:alpha val="0"/>
                                  </a:prstClr>
                                </a:solidFill>
                                <a:miter lim="800000"/>
                                <a:headEnd/>
                                <a:tailEnd/>
                              </a:ln>
                              <a:effectLst>
                                <a:glow rad="127000">
                                  <a:schemeClr val="bg1"/>
                                </a:glow>
                                <a:outerShdw blurRad="50800" dist="50800" dir="5400000" algn="ctr" rotWithShape="0">
                                  <a:schemeClr val="bg1"/>
                                </a:outerShdw>
                              </a:effectLst>
                              <a:scene3d>
                                <a:camera prst="orthographicFront"/>
                                <a:lightRig rig="threePt" dir="t"/>
                              </a:scene3d>
                              <a:sp3d contourW="12700">
                                <a:contourClr>
                                  <a:schemeClr val="bg1"/>
                                </a:contourClr>
                              </a:sp3d>
                            </wps:spPr>
                            <wps:txbx>
                              <w:txbxContent>
                                <w:p w14:paraId="6A75BE25" w14:textId="77777777" w:rsidR="00743B4C" w:rsidRPr="00E91288" w:rsidRDefault="004F2218" w:rsidP="00B12339">
                                  <w:r w:rsidRPr="00E91288">
                                    <w:rPr>
                                      <w:lang w:val="de-DE"/>
                                    </w:rPr>
                                    <w:t>10 km/</w:t>
                                  </w:r>
                                  <w:proofErr w:type="gramStart"/>
                                  <w:r w:rsidRPr="00E91288">
                                    <w:rPr>
                                      <w:lang w:val="de-DE"/>
                                    </w:rPr>
                                    <w:t>h :</w:t>
                                  </w:r>
                                  <w:proofErr w:type="gramEnd"/>
                                  <w:r w:rsidRPr="00E91288">
                                    <w:rPr>
                                      <w:lang w:val="de-DE"/>
                                    </w:rPr>
                                    <w:t xml:space="preserve"> 1,90 m Minimum</w:t>
                                  </w:r>
                                </w:p>
                              </w:txbxContent>
                            </wps:txbx>
                            <wps:bodyPr rot="0" vert="horz" wrap="square" lIns="0" tIns="0" rIns="0" bIns="0" anchor="ctr" anchorCtr="0"/>
                          </wps:wsp>
                        </a:graphicData>
                      </a:graphic>
                      <wp14:sizeRelH relativeFrom="margin">
                        <wp14:pctWidth>0</wp14:pctWidth>
                      </wp14:sizeRelH>
                      <wp14:sizeRelV relativeFrom="margin">
                        <wp14:pctHeight>0</wp14:pctHeight>
                      </wp14:sizeRelV>
                    </wp:anchor>
                  </w:drawing>
                </mc:Choice>
                <mc:Fallback>
                  <w:pict>
                    <v:shape w14:anchorId="30C5C69E" id="_x0000_s1046" type="#_x0000_t202" alt="P1977C4T115TB124bA#y1" style="position:absolute;margin-left:1.35pt;margin-top:56.25pt;width:122.1pt;height:24.65pt;z-index:251863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" filled="f">
                      <v:stroke opacity="0"/>
                      <v:shadow on="t" color="white [3212]" offset="0,4pt"/>
                      <v:textbox inset="0,0,0,0">
                        <w:txbxContent>
                          <w:p w14:paraId="6A75BE25" w14:textId="77777777" w:rsidR="00743B4C" w:rsidRPr="00E91288" w:rsidRDefault="004F2218" w:rsidP="00B12339">
                            <w:r w:rsidRPr="00E91288">
                              <w:rPr>
                                <w:lang w:val="de-DE"/>
                              </w:rPr>
                              <w:t>10 km/</w:t>
                            </w:r>
                            <w:proofErr w:type="gramStart"/>
                            <w:r w:rsidRPr="00E91288">
                              <w:rPr>
                                <w:lang w:val="de-DE"/>
                              </w:rPr>
                              <w:t>h :</w:t>
                            </w:r>
                            <w:proofErr w:type="gramEnd"/>
                            <w:r w:rsidRPr="00E91288">
                              <w:rPr>
                                <w:lang w:val="de-DE"/>
                              </w:rPr>
                              <w:t xml:space="preserve"> 1,90 m Minimum</w:t>
                            </w:r>
                          </w:p>
                        </w:txbxContent>
                      </v:textbox>
                    </v:shape>
                  </w:pict>
                </mc:Fallback>
              </mc:AlternateContent>
            </w:r>
            <w:r w:rsidRPr="00053519">
              <w:rPr>
                <w:noProof/>
              </w:rPr>
              <mc:AlternateContent>
                <mc:Choice Requires="wps">
                  <w:drawing>
                    <wp:anchor distT="0" distB="0" distL="114300" distR="114300" simplePos="0" relativeHeight="251847680" behindDoc="0" locked="0" layoutInCell="1" allowOverlap="1" wp14:anchorId="6C850F33" wp14:editId="47A50A51">
                      <wp:simplePos x="0" y="0"/>
                      <wp:positionH relativeFrom="column">
                        <wp:posOffset>32746</wp:posOffset>
                      </wp:positionH>
                      <wp:positionV relativeFrom="paragraph">
                        <wp:posOffset>1053361</wp:posOffset>
                      </wp:positionV>
                      <wp:extent cx="1595755" cy="7620"/>
                      <wp:effectExtent l="0" t="0" r="23495" b="30480"/>
                      <wp:wrapNone/>
                      <wp:docPr id="279" name="AutoShape 308" descr="P1977C4T115#y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95755" cy="7620"/>
                              </a:xfrm>
                              <a:prstGeom prst="straightConnector1">
                                <a:avLst/>
                              </a:prstGeom>
                              <a:ln>
                                <a:headEnd/>
                                <a:tailEnd/>
                              </a:ln>
                            </wps:spPr>
                            <wps:style>
                              <a:lnRef idx="1">
                                <a:schemeClr val="accent2"/>
                              </a:lnRef>
                              <a:fillRef idx="0">
                                <a:schemeClr val="accent2"/>
                              </a:fillRef>
                              <a:effectRef idx="0">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AutoShape 308" o:spid="_x0000_s1103" type="#_x0000_t32" alt="P1977C4T115#y1" style="width:125.65pt;height:0.6pt;margin-top:82.95pt;margin-left:2.6pt;flip:y;mso-height-percent:0;mso-height-relative:page;mso-width-percent:0;mso-width-relative:page;mso-wrap-distance-bottom:0;mso-wrap-distance-left:9pt;mso-wrap-distance-right:9pt;mso-wrap-distance-top:0;mso-wrap-style:square;position:absolute;visibility:visible;z-index:251848704" strokecolor="#bc4542"/>
                  </w:pict>
                </mc:Fallback>
              </mc:AlternateContent>
            </w:r>
            <w:r w:rsidRPr="00053519">
              <w:rPr>
                <w:noProof/>
              </w:rPr>
              <mc:AlternateContent>
                <mc:Choice Requires="wps">
                  <w:drawing>
                    <wp:anchor distT="0" distB="0" distL="114300" distR="114300" simplePos="0" relativeHeight="251859968" behindDoc="0" locked="0" layoutInCell="1" allowOverlap="1" wp14:anchorId="2189A9C2" wp14:editId="39423345">
                      <wp:simplePos x="0" y="0"/>
                      <wp:positionH relativeFrom="column">
                        <wp:posOffset>2353945</wp:posOffset>
                      </wp:positionH>
                      <wp:positionV relativeFrom="paragraph">
                        <wp:posOffset>916305</wp:posOffset>
                      </wp:positionV>
                      <wp:extent cx="304800" cy="6350"/>
                      <wp:effectExtent l="0" t="0" r="19050" b="31750"/>
                      <wp:wrapNone/>
                      <wp:docPr id="312" name="AutoShape 308" descr="P1977C4T115#y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6350"/>
                              </a:xfrm>
                              <a:prstGeom prst="straightConnector1">
                                <a:avLst/>
                              </a:prstGeom>
                              <a:noFill/>
                              <a:ln w="12700">
                                <a:solidFill>
                                  <a:schemeClr val="accent5">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5">
                                          <a:lumMod val="5000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308" o:spid="_x0000_s1104" type="#_x0000_t32" alt="P1977C4T115#y7" style="width:24pt;height:0.5pt;margin-top:72.15pt;margin-left:185.35pt;mso-height-percent:0;mso-height-relative:page;mso-width-percent:0;mso-width-relative:page;mso-wrap-distance-bottom:0;mso-wrap-distance-left:9pt;mso-wrap-distance-right:9pt;mso-wrap-distance-top:0;mso-wrap-style:square;position:absolute;visibility:visible;z-index:251860992" strokecolor="#4bacc6" strokeweight="1pt">
                      <v:shadow color="#205867" offset="1pt"/>
                    </v:shape>
                  </w:pict>
                </mc:Fallback>
              </mc:AlternateContent>
            </w:r>
            <w:r w:rsidRPr="00053519">
              <w:rPr>
                <w:noProof/>
              </w:rPr>
              <mc:AlternateContent>
                <mc:Choice Requires="wps">
                  <w:drawing>
                    <wp:anchor distT="0" distB="0" distL="114300" distR="114300" simplePos="0" relativeHeight="251857920" behindDoc="0" locked="0" layoutInCell="1" allowOverlap="1" wp14:anchorId="3BB5B5F5" wp14:editId="45125451">
                      <wp:simplePos x="0" y="0"/>
                      <wp:positionH relativeFrom="column">
                        <wp:posOffset>2460625</wp:posOffset>
                      </wp:positionH>
                      <wp:positionV relativeFrom="paragraph">
                        <wp:posOffset>764540</wp:posOffset>
                      </wp:positionV>
                      <wp:extent cx="203200" cy="0"/>
                      <wp:effectExtent l="0" t="0" r="0" b="0"/>
                      <wp:wrapNone/>
                      <wp:docPr id="311" name="AutoShape 308" descr="P1977C4T115#y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03200" cy="0"/>
                              </a:xfrm>
                              <a:prstGeom prst="straightConnector1">
                                <a:avLst/>
                              </a:prstGeom>
                              <a:noFill/>
                              <a:ln w="12700">
                                <a:solidFill>
                                  <a:schemeClr val="accent5">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5">
                                          <a:lumMod val="5000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308" o:spid="_x0000_s1105" type="#_x0000_t32" alt="P1977C4T115#y6" style="width:16pt;height:0;margin-top:60.2pt;margin-left:193.75pt;flip:y;mso-height-percent:0;mso-height-relative:page;mso-width-percent:0;mso-width-relative:page;mso-wrap-distance-bottom:0;mso-wrap-distance-left:9pt;mso-wrap-distance-right:9pt;mso-wrap-distance-top:0;mso-wrap-style:square;position:absolute;visibility:visible;z-index:251858944" strokecolor="#4bacc6" strokeweight="1pt">
                      <v:shadow color="#205867" offset="1pt"/>
                    </v:shape>
                  </w:pict>
                </mc:Fallback>
              </mc:AlternateContent>
            </w:r>
            <w:r w:rsidRPr="00053519">
              <w:rPr>
                <w:noProof/>
              </w:rPr>
              <mc:AlternateContent>
                <mc:Choice Requires="wps">
                  <w:drawing>
                    <wp:anchor distT="0" distB="0" distL="114300" distR="114300" simplePos="0" relativeHeight="251855872" behindDoc="0" locked="0" layoutInCell="1" allowOverlap="1" wp14:anchorId="6B3978DF" wp14:editId="16DEEDDD">
                      <wp:simplePos x="0" y="0"/>
                      <wp:positionH relativeFrom="column">
                        <wp:posOffset>2352675</wp:posOffset>
                      </wp:positionH>
                      <wp:positionV relativeFrom="paragraph">
                        <wp:posOffset>643890</wp:posOffset>
                      </wp:positionV>
                      <wp:extent cx="203200" cy="0"/>
                      <wp:effectExtent l="0" t="0" r="0" b="0"/>
                      <wp:wrapNone/>
                      <wp:docPr id="310" name="AutoShape 308" descr="P1977C4T115#y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03200" cy="0"/>
                              </a:xfrm>
                              <a:prstGeom prst="straightConnector1">
                                <a:avLst/>
                              </a:prstGeom>
                              <a:noFill/>
                              <a:ln w="12700">
                                <a:solidFill>
                                  <a:schemeClr val="accent5">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5">
                                          <a:lumMod val="5000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308" o:spid="_x0000_s1106" type="#_x0000_t32" alt="P1977C4T115#y5" style="width:16pt;height:0;margin-top:50.7pt;margin-left:185.25pt;flip:y;mso-height-percent:0;mso-height-relative:page;mso-width-percent:0;mso-width-relative:page;mso-wrap-distance-bottom:0;mso-wrap-distance-left:9pt;mso-wrap-distance-right:9pt;mso-wrap-distance-top:0;mso-wrap-style:square;position:absolute;visibility:visible;z-index:251856896" strokecolor="#4bacc6" strokeweight="1pt">
                      <v:shadow color="#205867" offset="1pt"/>
                    </v:shape>
                  </w:pict>
                </mc:Fallback>
              </mc:AlternateContent>
            </w:r>
            <w:r w:rsidRPr="00053519">
              <w:rPr>
                <w:noProof/>
              </w:rPr>
              <mc:AlternateContent>
                <mc:Choice Requires="wps">
                  <w:drawing>
                    <wp:anchor distT="0" distB="0" distL="114300" distR="114300" simplePos="0" relativeHeight="251853824" behindDoc="0" locked="0" layoutInCell="1" allowOverlap="1" wp14:anchorId="0157EBAA" wp14:editId="24F88AF6">
                      <wp:simplePos x="0" y="0"/>
                      <wp:positionH relativeFrom="column">
                        <wp:posOffset>2276475</wp:posOffset>
                      </wp:positionH>
                      <wp:positionV relativeFrom="paragraph">
                        <wp:posOffset>523240</wp:posOffset>
                      </wp:positionV>
                      <wp:extent cx="203200" cy="0"/>
                      <wp:effectExtent l="0" t="0" r="0" b="0"/>
                      <wp:wrapNone/>
                      <wp:docPr id="308" name="AutoShape 308" descr="P1977C4T115#y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03200" cy="0"/>
                              </a:xfrm>
                              <a:prstGeom prst="straightConnector1">
                                <a:avLst/>
                              </a:prstGeom>
                              <a:noFill/>
                              <a:ln w="12700">
                                <a:solidFill>
                                  <a:schemeClr val="accent5">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5">
                                          <a:lumMod val="5000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308" o:spid="_x0000_s1107" type="#_x0000_t32" alt="P1977C4T115#y4" style="width:16pt;height:0;margin-top:41.2pt;margin-left:179.25pt;flip:y;mso-height-percent:0;mso-height-relative:page;mso-width-percent:0;mso-width-relative:page;mso-wrap-distance-bottom:0;mso-wrap-distance-left:9pt;mso-wrap-distance-right:9pt;mso-wrap-distance-top:0;mso-wrap-style:square;position:absolute;visibility:visible;z-index:251854848" strokecolor="#4bacc6" strokeweight="1pt">
                      <v:shadow color="#205867" offset="1pt"/>
                    </v:shape>
                  </w:pict>
                </mc:Fallback>
              </mc:AlternateContent>
            </w:r>
            <w:r w:rsidRPr="00053519">
              <w:rPr>
                <w:noProof/>
              </w:rPr>
              <mc:AlternateContent>
                <mc:Choice Requires="wps">
                  <w:drawing>
                    <wp:anchor distT="0" distB="0" distL="114300" distR="114300" simplePos="0" relativeHeight="251851776" behindDoc="0" locked="0" layoutInCell="1" allowOverlap="1" wp14:anchorId="6DF7CDAA" wp14:editId="5699F758">
                      <wp:simplePos x="0" y="0"/>
                      <wp:positionH relativeFrom="column">
                        <wp:posOffset>2346325</wp:posOffset>
                      </wp:positionH>
                      <wp:positionV relativeFrom="paragraph">
                        <wp:posOffset>415290</wp:posOffset>
                      </wp:positionV>
                      <wp:extent cx="203200" cy="0"/>
                      <wp:effectExtent l="0" t="0" r="0" b="0"/>
                      <wp:wrapNone/>
                      <wp:docPr id="299" name="AutoShape 308" descr="P1977C4T115#y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03200" cy="0"/>
                              </a:xfrm>
                              <a:prstGeom prst="straightConnector1">
                                <a:avLst/>
                              </a:prstGeom>
                              <a:noFill/>
                              <a:ln w="12700">
                                <a:solidFill>
                                  <a:schemeClr val="accent5">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5">
                                          <a:lumMod val="5000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308" o:spid="_x0000_s1108" type="#_x0000_t32" alt="P1977C4T115#y3" style="width:16pt;height:0;margin-top:32.7pt;margin-left:184.75pt;flip:y;mso-height-percent:0;mso-height-relative:page;mso-width-percent:0;mso-width-relative:page;mso-wrap-distance-bottom:0;mso-wrap-distance-left:9pt;mso-wrap-distance-right:9pt;mso-wrap-distance-top:0;mso-wrap-style:square;position:absolute;visibility:visible;z-index:251852800" strokecolor="#4bacc6" strokeweight="1pt">
                      <v:shadow color="#205867" offset="1pt"/>
                    </v:shape>
                  </w:pict>
                </mc:Fallback>
              </mc:AlternateContent>
            </w:r>
            <w:r w:rsidRPr="00053519">
              <w:rPr>
                <w:noProof/>
              </w:rPr>
              <mc:AlternateContent>
                <mc:Choice Requires="wps">
                  <w:drawing>
                    <wp:anchor distT="0" distB="0" distL="114300" distR="114300" simplePos="0" relativeHeight="251849728" behindDoc="0" locked="0" layoutInCell="1" allowOverlap="1" wp14:anchorId="6BB2C182" wp14:editId="43B69090">
                      <wp:simplePos x="0" y="0"/>
                      <wp:positionH relativeFrom="column">
                        <wp:posOffset>2265045</wp:posOffset>
                      </wp:positionH>
                      <wp:positionV relativeFrom="paragraph">
                        <wp:posOffset>314325</wp:posOffset>
                      </wp:positionV>
                      <wp:extent cx="203200" cy="0"/>
                      <wp:effectExtent l="0" t="0" r="0" b="0"/>
                      <wp:wrapNone/>
                      <wp:docPr id="298" name="AutoShape 308" descr="P1977C4T115#y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03200" cy="0"/>
                              </a:xfrm>
                              <a:prstGeom prst="straightConnector1">
                                <a:avLst/>
                              </a:prstGeom>
                              <a:noFill/>
                              <a:ln w="12700">
                                <a:solidFill>
                                  <a:schemeClr val="accent5">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5">
                                          <a:lumMod val="5000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308" o:spid="_x0000_s1109" type="#_x0000_t32" alt="P1977C4T115#y2" style="width:16pt;height:0;margin-top:24.75pt;margin-left:178.35pt;flip:y;mso-height-percent:0;mso-height-relative:page;mso-width-percent:0;mso-width-relative:page;mso-wrap-distance-bottom:0;mso-wrap-distance-left:9pt;mso-wrap-distance-right:9pt;mso-wrap-distance-top:0;mso-wrap-style:square;position:absolute;visibility:visible;z-index:251850752" strokecolor="#4bacc6" strokeweight="1pt">
                      <v:shadow color="#205867" offset="1pt"/>
                    </v:shape>
                  </w:pict>
                </mc:Fallback>
              </mc:AlternateContent>
            </w:r>
            <w:r w:rsidRPr="00053519">
              <w:rPr>
                <w:noProof/>
                <w:lang w:val="de-DE"/>
              </w:rPr>
              <w:t xml:space="preserve">                                           </w:t>
            </w:r>
            <w:r w:rsidRPr="00053519">
              <w:rPr>
                <w:noProof/>
              </w:rPr>
              <w:drawing>
                <wp:inline distT="0" distB="0" distL="0" distR="0" wp14:anchorId="4DD4B35D" wp14:editId="73F1C276">
                  <wp:extent cx="866633" cy="1133365"/>
                  <wp:effectExtent l="0" t="0" r="0" b="0"/>
                  <wp:docPr id="278" name="Image 278" descr="P1977C4T11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650296" name="Image 278" descr="P1977C4T115#yIS1"/>
                          <pic:cNvPicPr>
                            <a:picLocks noChangeAspect="1" noChangeArrowheads="1"/>
                          </pic:cNvPicPr>
                        </pic:nvPicPr>
                        <pic:blipFill>
                          <a:blip r:embed="rId209" cstate="print">
                            <a:extLst>
                              <a:ext uri="{28A0092B-C50C-407E-A947-70E740481C1C}">
                                <a14:useLocalDpi xmlns:a14="http://schemas.microsoft.com/office/drawing/2010/main" val="0"/>
                              </a:ext>
                            </a:extLst>
                          </a:blip>
                          <a:srcRect l="28896" t="10491" r="30228" b="10398"/>
                          <a:stretch>
                            <a:fillRect/>
                          </a:stretch>
                        </pic:blipFill>
                        <pic:spPr bwMode="auto">
                          <a:xfrm>
                            <a:off x="0" y="0"/>
                            <a:ext cx="880644" cy="115168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31969" w14:paraId="658C4F39" w14:textId="77777777" w:rsidTr="00304FE0">
        <w:tc>
          <w:tcPr>
            <w:tcW w:w="2410" w:type="dxa"/>
          </w:tcPr>
          <w:p w14:paraId="2C6512D9" w14:textId="77777777" w:rsidR="00743B4C" w:rsidRPr="00053519" w:rsidRDefault="004F2218" w:rsidP="00B12339">
            <w:r w:rsidRPr="00053519">
              <w:rPr>
                <w:noProof/>
              </w:rPr>
              <mc:AlternateContent>
                <mc:Choice Requires="wps">
                  <w:drawing>
                    <wp:anchor distT="45720" distB="45720" distL="114300" distR="114300" simplePos="0" relativeHeight="251842560" behindDoc="0" locked="0" layoutInCell="1" allowOverlap="1" wp14:anchorId="1CBE143E" wp14:editId="431B4D3D">
                      <wp:simplePos x="0" y="0"/>
                      <wp:positionH relativeFrom="column">
                        <wp:posOffset>22694</wp:posOffset>
                      </wp:positionH>
                      <wp:positionV relativeFrom="paragraph">
                        <wp:posOffset>92876</wp:posOffset>
                      </wp:positionV>
                      <wp:extent cx="668076" cy="272955"/>
                      <wp:effectExtent l="76200" t="57150" r="74930" b="51435"/>
                      <wp:wrapNone/>
                      <wp:docPr id="258" name="Zone de texte 2" descr="P1979C5T115TB114bA#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076" cy="272955"/>
                              </a:xfrm>
                              <a:prstGeom prst="rect">
                                <a:avLst/>
                              </a:prstGeom>
                              <a:noFill/>
                              <a:ln w="9525">
                                <a:solidFill>
                                  <a:prstClr val="black">
                                    <a:alpha val="0"/>
                                  </a:prstClr>
                                </a:solidFill>
                                <a:miter lim="800000"/>
                                <a:headEnd/>
                                <a:tailEnd/>
                              </a:ln>
                              <a:effectLst>
                                <a:glow rad="127000">
                                  <a:schemeClr val="bg1"/>
                                </a:glow>
                                <a:outerShdw blurRad="50800" dist="50800" dir="5400000" algn="ctr" rotWithShape="0">
                                  <a:schemeClr val="bg1"/>
                                </a:outerShdw>
                              </a:effectLst>
                              <a:scene3d>
                                <a:camera prst="orthographicFront"/>
                                <a:lightRig rig="threePt" dir="t"/>
                              </a:scene3d>
                              <a:sp3d contourW="12700">
                                <a:contourClr>
                                  <a:schemeClr val="bg1"/>
                                </a:contourClr>
                              </a:sp3d>
                            </wps:spPr>
                            <wps:txbx>
                              <w:txbxContent>
                                <w:p w14:paraId="73AA21BC" w14:textId="77777777" w:rsidR="00743B4C" w:rsidRPr="00161D09" w:rsidRDefault="004F2218" w:rsidP="00B12339">
                                  <w:r w:rsidRPr="00161D09">
                                    <w:rPr>
                                      <w:lang w:val="de-DE"/>
                                    </w:rPr>
                                    <w:t>Maximal 6°</w:t>
                                  </w:r>
                                </w:p>
                              </w:txbxContent>
                            </wps:txbx>
                            <wps:bodyPr rot="0" vert="horz" wrap="square" lIns="0" tIns="0" rIns="0" bIns="0" anchor="ctr" anchorCtr="0"/>
                          </wps:wsp>
                        </a:graphicData>
                      </a:graphic>
                      <wp14:sizeRelH relativeFrom="margin">
                        <wp14:pctWidth>0</wp14:pctWidth>
                      </wp14:sizeRelH>
                      <wp14:sizeRelV relativeFrom="margin">
                        <wp14:pctHeight>0</wp14:pctHeight>
                      </wp14:sizeRelV>
                    </wp:anchor>
                  </w:drawing>
                </mc:Choice>
                <mc:Fallback>
                  <w:pict>
                    <v:shape w14:anchorId="1CBE143E" id="_x0000_s1047" type="#_x0000_t202" alt="P1979C5T115TB114bA#y1" style="position:absolute;margin-left:1.8pt;margin-top:7.3pt;width:52.6pt;height:21.5pt;z-index:251842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" filled="f">
                      <v:stroke opacity="0"/>
                      <v:shadow on="t" color="white [3212]" offset="0,4pt"/>
                      <v:textbox inset="0,0,0,0">
                        <w:txbxContent>
                          <w:p w14:paraId="73AA21BC" w14:textId="77777777" w:rsidR="00743B4C" w:rsidRPr="00161D09" w:rsidRDefault="004F2218" w:rsidP="00B12339">
                            <w:r w:rsidRPr="00161D09">
                              <w:rPr>
                                <w:lang w:val="de-DE"/>
                              </w:rPr>
                              <w:t>Maximal 6°</w:t>
                            </w:r>
                          </w:p>
                        </w:txbxContent>
                      </v:textbox>
                    </v:shape>
                  </w:pict>
                </mc:Fallback>
              </mc:AlternateContent>
            </w:r>
            <w:r w:rsidRPr="00053519">
              <w:rPr>
                <w:noProof/>
              </w:rPr>
              <w:drawing>
                <wp:inline distT="0" distB="0" distL="0" distR="0" wp14:anchorId="096EF847" wp14:editId="01376A7A">
                  <wp:extent cx="1155700" cy="1673786"/>
                  <wp:effectExtent l="57150" t="38100" r="63500" b="41275"/>
                  <wp:docPr id="233" name="Image 233" descr="P1979C5T11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50082" name="Image 233" descr="P1979C5T115#yIS1"/>
                          <pic:cNvPicPr>
                            <a:picLocks noChangeAspect="1" noChangeArrowheads="1"/>
                          </pic:cNvPicPr>
                        </pic:nvPicPr>
                        <pic:blipFill>
                          <a:blip r:embed="rId211" cstate="print">
                            <a:extLst>
                              <a:ext uri="{28A0092B-C50C-407E-A947-70E740481C1C}">
                                <a14:useLocalDpi xmlns:a14="http://schemas.microsoft.com/office/drawing/2010/main" val="0"/>
                              </a:ext>
                            </a:extLst>
                          </a:blip>
                          <a:srcRect l="31560" t="10797" r="32039" b="11080"/>
                          <a:stretch>
                            <a:fillRect/>
                          </a:stretch>
                        </pic:blipFill>
                        <pic:spPr bwMode="auto">
                          <a:xfrm rot="21385003">
                            <a:off x="0" y="0"/>
                            <a:ext cx="1170735" cy="169556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127" w:type="dxa"/>
          </w:tcPr>
          <w:p w14:paraId="3C90C7C5" w14:textId="77777777" w:rsidR="00743B4C" w:rsidRPr="00053519" w:rsidRDefault="004F2218" w:rsidP="00B12339">
            <w:pPr>
              <w:rPr>
                <w:noProof/>
              </w:rPr>
            </w:pPr>
            <w:r w:rsidRPr="00053519">
              <w:rPr>
                <w:noProof/>
              </w:rPr>
              <mc:AlternateContent>
                <mc:Choice Requires="wps">
                  <w:drawing>
                    <wp:anchor distT="45720" distB="45720" distL="114300" distR="114300" simplePos="0" relativeHeight="251865088" behindDoc="0" locked="0" layoutInCell="1" allowOverlap="1" wp14:anchorId="45FC8404" wp14:editId="0361620D">
                      <wp:simplePos x="0" y="0"/>
                      <wp:positionH relativeFrom="column">
                        <wp:posOffset>122527</wp:posOffset>
                      </wp:positionH>
                      <wp:positionV relativeFrom="paragraph">
                        <wp:posOffset>89949</wp:posOffset>
                      </wp:positionV>
                      <wp:extent cx="655817" cy="272955"/>
                      <wp:effectExtent l="76200" t="57150" r="68580" b="51435"/>
                      <wp:wrapNone/>
                      <wp:docPr id="324" name="Zone de texte 2" descr="P1980C6T115TB125bA#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817" cy="272955"/>
                              </a:xfrm>
                              <a:prstGeom prst="rect">
                                <a:avLst/>
                              </a:prstGeom>
                              <a:noFill/>
                              <a:ln w="9525">
                                <a:solidFill>
                                  <a:prstClr val="black">
                                    <a:alpha val="0"/>
                                  </a:prstClr>
                                </a:solidFill>
                                <a:miter lim="800000"/>
                                <a:headEnd/>
                                <a:tailEnd/>
                              </a:ln>
                              <a:effectLst>
                                <a:glow rad="127000">
                                  <a:schemeClr val="bg1"/>
                                </a:glow>
                                <a:outerShdw blurRad="50800" dist="50800" dir="5400000" algn="ctr" rotWithShape="0">
                                  <a:schemeClr val="bg1"/>
                                </a:outerShdw>
                              </a:effectLst>
                              <a:scene3d>
                                <a:camera prst="orthographicFront"/>
                                <a:lightRig rig="threePt" dir="t"/>
                              </a:scene3d>
                              <a:sp3d contourW="12700">
                                <a:contourClr>
                                  <a:schemeClr val="bg1"/>
                                </a:contourClr>
                              </a:sp3d>
                            </wps:spPr>
                            <wps:txbx>
                              <w:txbxContent>
                                <w:p w14:paraId="20685B6C" w14:textId="77777777" w:rsidR="00743B4C" w:rsidRPr="00161D09" w:rsidRDefault="004F2218" w:rsidP="00B12339">
                                  <w:r w:rsidRPr="00161D09">
                                    <w:rPr>
                                      <w:lang w:val="de-DE"/>
                                    </w:rPr>
                                    <w:t>Maximal 6°</w:t>
                                  </w:r>
                                </w:p>
                              </w:txbxContent>
                            </wps:txbx>
                            <wps:bodyPr rot="0" vert="horz" wrap="square" lIns="0" tIns="0" rIns="0" bIns="0" anchor="ctr" anchorCtr="0"/>
                          </wps:wsp>
                        </a:graphicData>
                      </a:graphic>
                      <wp14:sizeRelH relativeFrom="margin">
                        <wp14:pctWidth>0</wp14:pctWidth>
                      </wp14:sizeRelH>
                      <wp14:sizeRelV relativeFrom="margin">
                        <wp14:pctHeight>0</wp14:pctHeight>
                      </wp14:sizeRelV>
                    </wp:anchor>
                  </w:drawing>
                </mc:Choice>
                <mc:Fallback>
                  <w:pict>
                    <v:shape w14:anchorId="45FC8404" id="_x0000_s1048" type="#_x0000_t202" alt="P1980C6T115TB125bA#y1" style="position:absolute;margin-left:9.65pt;margin-top:7.1pt;width:51.65pt;height:21.5pt;z-index:251865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" filled="f">
                      <v:stroke opacity="0"/>
                      <v:shadow on="t" color="white [3212]" offset="0,4pt"/>
                      <v:textbox inset="0,0,0,0">
                        <w:txbxContent>
                          <w:p w14:paraId="20685B6C" w14:textId="77777777" w:rsidR="00743B4C" w:rsidRPr="00161D09" w:rsidRDefault="004F2218" w:rsidP="00B12339">
                            <w:r w:rsidRPr="00161D09">
                              <w:rPr>
                                <w:lang w:val="de-DE"/>
                              </w:rPr>
                              <w:t>Maximal 6°</w:t>
                            </w:r>
                          </w:p>
                        </w:txbxContent>
                      </v:textbox>
                    </v:shape>
                  </w:pict>
                </mc:Fallback>
              </mc:AlternateContent>
            </w:r>
            <w:r w:rsidRPr="00053519">
              <w:rPr>
                <w:noProof/>
              </w:rPr>
              <w:drawing>
                <wp:inline distT="0" distB="0" distL="0" distR="0" wp14:anchorId="49FB4E6F" wp14:editId="48FCDDA1">
                  <wp:extent cx="1155700" cy="1673786"/>
                  <wp:effectExtent l="133350" t="95250" r="139700" b="79375"/>
                  <wp:docPr id="323" name="Image 323" descr="P1980C6T11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922870" name="Image 323" descr="P1980C6T115#yIS1"/>
                          <pic:cNvPicPr>
                            <a:picLocks noChangeAspect="1" noChangeArrowheads="1"/>
                          </pic:cNvPicPr>
                        </pic:nvPicPr>
                        <pic:blipFill>
                          <a:blip r:embed="rId212" cstate="print">
                            <a:extLst>
                              <a:ext uri="{28A0092B-C50C-407E-A947-70E740481C1C}">
                                <a14:useLocalDpi xmlns:a14="http://schemas.microsoft.com/office/drawing/2010/main" val="0"/>
                              </a:ext>
                            </a:extLst>
                          </a:blip>
                          <a:srcRect l="31560" t="10797" r="32039" b="11080"/>
                          <a:stretch>
                            <a:fillRect/>
                          </a:stretch>
                        </pic:blipFill>
                        <pic:spPr bwMode="auto">
                          <a:xfrm rot="533088">
                            <a:off x="0" y="0"/>
                            <a:ext cx="1155700" cy="167378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700" w:type="dxa"/>
          </w:tcPr>
          <w:p w14:paraId="194C9CF5" w14:textId="77777777" w:rsidR="00743B4C" w:rsidRPr="00053519" w:rsidRDefault="00743B4C" w:rsidP="00B12339"/>
          <w:p w14:paraId="2B2E30A2" w14:textId="77777777" w:rsidR="00743B4C" w:rsidRPr="00053519" w:rsidRDefault="004F2218" w:rsidP="00B12339">
            <w:r w:rsidRPr="00053519">
              <w:rPr>
                <w:noProof/>
              </w:rPr>
              <w:drawing>
                <wp:inline distT="0" distB="0" distL="0" distR="0" wp14:anchorId="27CF3325" wp14:editId="52E9DB1F">
                  <wp:extent cx="765597" cy="1673225"/>
                  <wp:effectExtent l="114300" t="57150" r="111125" b="41275"/>
                  <wp:docPr id="231" name="Image 231" descr="P1982C7T11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558547" name="Image 231" descr="P1982C7T115#yIS1"/>
                          <pic:cNvPicPr>
                            <a:picLocks noChangeAspect="1" noChangeArrowheads="1"/>
                          </pic:cNvPicPr>
                        </pic:nvPicPr>
                        <pic:blipFill>
                          <a:blip r:embed="rId213" cstate="print">
                            <a:extLst>
                              <a:ext uri="{28A0092B-C50C-407E-A947-70E740481C1C}">
                                <a14:useLocalDpi xmlns:a14="http://schemas.microsoft.com/office/drawing/2010/main" val="0"/>
                              </a:ext>
                            </a:extLst>
                          </a:blip>
                          <a:srcRect l="37341" t="8555" r="37496" b="9931"/>
                          <a:stretch>
                            <a:fillRect/>
                          </a:stretch>
                        </pic:blipFill>
                        <pic:spPr bwMode="auto">
                          <a:xfrm rot="21172401">
                            <a:off x="0" y="0"/>
                            <a:ext cx="776712" cy="169751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394" w:type="dxa"/>
          </w:tcPr>
          <w:p w14:paraId="260C7139" w14:textId="77777777" w:rsidR="00BB476A" w:rsidRDefault="00BB476A" w:rsidP="00B12339">
            <w:pPr>
              <w:rPr>
                <w:noProof/>
              </w:rPr>
            </w:pPr>
          </w:p>
          <w:p w14:paraId="46605E4A" w14:textId="77777777" w:rsidR="00BB476A" w:rsidRDefault="004F2218" w:rsidP="00B12339">
            <w:pPr>
              <w:rPr>
                <w:noProof/>
              </w:rPr>
            </w:pPr>
            <w:r w:rsidRPr="00053519">
              <w:rPr>
                <w:noProof/>
              </w:rPr>
              <w:drawing>
                <wp:anchor distT="0" distB="0" distL="114300" distR="114300" simplePos="0" relativeHeight="251840512" behindDoc="0" locked="0" layoutInCell="1" allowOverlap="1" wp14:anchorId="70881571" wp14:editId="2FAB8072">
                  <wp:simplePos x="0" y="0"/>
                  <wp:positionH relativeFrom="column">
                    <wp:posOffset>-1179581</wp:posOffset>
                  </wp:positionH>
                  <wp:positionV relativeFrom="paragraph">
                    <wp:posOffset>163194</wp:posOffset>
                  </wp:positionV>
                  <wp:extent cx="1426211" cy="1426211"/>
                  <wp:effectExtent l="0" t="0" r="0" b="0"/>
                  <wp:wrapNone/>
                  <wp:docPr id="251" name="Graphique 251" descr="P1984C8T115#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893095" name="Graphique 251" descr="P1984C8T115#y1"/>
                          <pic:cNvPicPr/>
                        </pic:nvPicPr>
                        <pic:blipFill>
                          <a:blip r:embed="rId214">
                            <a:extLst>
                              <a:ext uri="{28A0092B-C50C-407E-A947-70E740481C1C}">
                                <a14:useLocalDpi xmlns:a14="http://schemas.microsoft.com/office/drawing/2010/main" val="0"/>
                              </a:ext>
                              <a:ext uri="{96DAC541-7B7A-43D3-8B79-37D633B846F1}">
                                <asvg:svgBlip xmlns:asvg="http://schemas.microsoft.com/office/drawing/2016/SVG/main" r:embed="rId215"/>
                              </a:ext>
                            </a:extLst>
                          </a:blip>
                          <a:stretch>
                            <a:fillRect/>
                          </a:stretch>
                        </pic:blipFill>
                        <pic:spPr>
                          <a:xfrm rot="2705880">
                            <a:off x="0" y="0"/>
                            <a:ext cx="1426211" cy="1426211"/>
                          </a:xfrm>
                          <a:prstGeom prst="rect">
                            <a:avLst/>
                          </a:prstGeom>
                        </pic:spPr>
                      </pic:pic>
                    </a:graphicData>
                  </a:graphic>
                  <wp14:sizeRelH relativeFrom="margin">
                    <wp14:pctWidth>0</wp14:pctWidth>
                  </wp14:sizeRelH>
                  <wp14:sizeRelV relativeFrom="margin">
                    <wp14:pctHeight>0</wp14:pctHeight>
                  </wp14:sizeRelV>
                </wp:anchor>
              </w:drawing>
            </w:r>
          </w:p>
          <w:p w14:paraId="7A0E1AC4" w14:textId="77777777" w:rsidR="00BB476A" w:rsidRDefault="004F2218" w:rsidP="00B12339">
            <w:pPr>
              <w:rPr>
                <w:noProof/>
              </w:rPr>
            </w:pPr>
            <w:r w:rsidRPr="00053519">
              <w:rPr>
                <w:noProof/>
              </w:rPr>
              <mc:AlternateContent>
                <mc:Choice Requires="wps">
                  <w:drawing>
                    <wp:anchor distT="45720" distB="45720" distL="114300" distR="114300" simplePos="0" relativeHeight="251878400" behindDoc="0" locked="0" layoutInCell="1" allowOverlap="1" wp14:anchorId="616B5A92" wp14:editId="6E7E85FA">
                      <wp:simplePos x="0" y="0"/>
                      <wp:positionH relativeFrom="column">
                        <wp:posOffset>-900329035</wp:posOffset>
                      </wp:positionH>
                      <wp:positionV relativeFrom="paragraph">
                        <wp:posOffset>-876234595</wp:posOffset>
                      </wp:positionV>
                      <wp:extent cx="457485" cy="272955"/>
                      <wp:effectExtent l="76200" t="57150" r="76200" b="51435"/>
                      <wp:wrapNone/>
                      <wp:docPr id="56" name="Zone de texte 2" descr="P1985C8T115TB132bA#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485" cy="272955"/>
                              </a:xfrm>
                              <a:prstGeom prst="rect">
                                <a:avLst/>
                              </a:prstGeom>
                              <a:noFill/>
                              <a:ln w="9525">
                                <a:solidFill>
                                  <a:prstClr val="black">
                                    <a:alpha val="0"/>
                                  </a:prstClr>
                                </a:solidFill>
                                <a:miter lim="800000"/>
                                <a:headEnd/>
                                <a:tailEnd/>
                              </a:ln>
                              <a:effectLst>
                                <a:glow rad="127000">
                                  <a:schemeClr val="bg1"/>
                                </a:glow>
                                <a:outerShdw blurRad="50800" dist="50800" dir="5400000" algn="ctr" rotWithShape="0">
                                  <a:schemeClr val="bg1"/>
                                </a:outerShdw>
                              </a:effectLst>
                              <a:scene3d>
                                <a:camera prst="orthographicFront"/>
                                <a:lightRig rig="threePt" dir="t"/>
                              </a:scene3d>
                              <a:sp3d contourW="12700">
                                <a:contourClr>
                                  <a:schemeClr val="bg1"/>
                                </a:contourClr>
                              </a:sp3d>
                            </wps:spPr>
                            <wps:txbx>
                              <w:txbxContent>
                                <w:p w14:paraId="20594467" w14:textId="77777777" w:rsidR="00BB476A" w:rsidRPr="00161D09" w:rsidRDefault="004F2218" w:rsidP="00B12339">
                                  <w:r w:rsidRPr="00161D09">
                                    <w:rPr>
                                      <w:lang w:val="de-DE"/>
                                    </w:rPr>
                                    <w:t>Maximal 6°</w:t>
                                  </w:r>
                                </w:p>
                              </w:txbxContent>
                            </wps:txbx>
                            <wps:bodyPr rot="0" vert="horz" wrap="square" lIns="0" tIns="0" rIns="0" bIns="0" anchor="ctr" anchorCtr="0"/>
                          </wps:wsp>
                        </a:graphicData>
                      </a:graphic>
                      <wp14:sizeRelH relativeFrom="margin">
                        <wp14:pctWidth>0</wp14:pctWidth>
                      </wp14:sizeRelH>
                      <wp14:sizeRelV relativeFrom="margin">
                        <wp14:pctHeight>0</wp14:pctHeight>
                      </wp14:sizeRelV>
                    </wp:anchor>
                  </w:drawing>
                </mc:Choice>
                <mc:Fallback>
                  <w:pict>
                    <v:shape w14:anchorId="616B5A92" id="_x0000_s1049" type="#_x0000_t202" alt="P1985C8T115TB132bA#y1" style="position:absolute;margin-left:-70892.05pt;margin-top:-68994.85pt;width:36pt;height:21.5pt;z-index:2518784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" filled="f">
                      <v:stroke opacity="0"/>
                      <v:shadow on="t" color="white [3212]" offset="0,4pt"/>
                      <v:textbox inset="0,0,0,0">
                        <w:txbxContent>
                          <w:p w14:paraId="20594467" w14:textId="77777777" w:rsidR="00BB476A" w:rsidRPr="00161D09" w:rsidRDefault="004F2218" w:rsidP="00B12339">
                            <w:r w:rsidRPr="00161D09">
                              <w:rPr>
                                <w:lang w:val="de-DE"/>
                              </w:rPr>
                              <w:t>Maximal 6°</w:t>
                            </w:r>
                          </w:p>
                        </w:txbxContent>
                      </v:textbox>
                    </v:shape>
                  </w:pict>
                </mc:Fallback>
              </mc:AlternateContent>
            </w:r>
          </w:p>
          <w:p w14:paraId="0A25C1E6" w14:textId="77777777" w:rsidR="00743B4C" w:rsidRPr="00053519" w:rsidRDefault="004F2218" w:rsidP="00B12339">
            <w:pPr>
              <w:rPr>
                <w:noProof/>
              </w:rPr>
            </w:pPr>
            <w:r w:rsidRPr="00053519">
              <w:rPr>
                <w:noProof/>
              </w:rPr>
              <mc:AlternateContent>
                <mc:Choice Requires="wps">
                  <w:drawing>
                    <wp:anchor distT="45720" distB="45720" distL="114300" distR="114300" simplePos="0" relativeHeight="251880448" behindDoc="0" locked="0" layoutInCell="1" allowOverlap="1" wp14:anchorId="06E6BA17" wp14:editId="5C7DB7FB">
                      <wp:simplePos x="0" y="0"/>
                      <wp:positionH relativeFrom="column">
                        <wp:posOffset>864953</wp:posOffset>
                      </wp:positionH>
                      <wp:positionV relativeFrom="paragraph">
                        <wp:posOffset>25510</wp:posOffset>
                      </wp:positionV>
                      <wp:extent cx="767135" cy="272415"/>
                      <wp:effectExtent l="76200" t="57150" r="71120" b="51435"/>
                      <wp:wrapNone/>
                      <wp:docPr id="60" name="Zone de texte 2" descr="P1986C8T115TB133bA#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7135" cy="272415"/>
                              </a:xfrm>
                              <a:prstGeom prst="rect">
                                <a:avLst/>
                              </a:prstGeom>
                              <a:noFill/>
                              <a:ln w="9525">
                                <a:solidFill>
                                  <a:prstClr val="black">
                                    <a:alpha val="0"/>
                                  </a:prstClr>
                                </a:solidFill>
                                <a:miter lim="800000"/>
                                <a:headEnd/>
                                <a:tailEnd/>
                              </a:ln>
                              <a:effectLst>
                                <a:glow rad="127000">
                                  <a:schemeClr val="bg1"/>
                                </a:glow>
                                <a:outerShdw blurRad="50800" dist="50800" dir="5400000" algn="ctr" rotWithShape="0">
                                  <a:schemeClr val="bg1"/>
                                </a:outerShdw>
                              </a:effectLst>
                              <a:scene3d>
                                <a:camera prst="orthographicFront"/>
                                <a:lightRig rig="threePt" dir="t"/>
                              </a:scene3d>
                              <a:sp3d contourW="12700">
                                <a:contourClr>
                                  <a:schemeClr val="bg1"/>
                                </a:contourClr>
                              </a:sp3d>
                            </wps:spPr>
                            <wps:txbx>
                              <w:txbxContent>
                                <w:p w14:paraId="2E9214C4" w14:textId="77777777" w:rsidR="00BB476A" w:rsidRPr="00161D09" w:rsidRDefault="004F2218" w:rsidP="00B12339">
                                  <w:r w:rsidRPr="00161D09">
                                    <w:rPr>
                                      <w:lang w:val="de-DE"/>
                                    </w:rPr>
                                    <w:t>Maximal 8°</w:t>
                                  </w:r>
                                </w:p>
                              </w:txbxContent>
                            </wps:txbx>
                            <wps:bodyPr rot="0" vert="horz" wrap="square" lIns="0" tIns="0" rIns="0" bIns="0" anchor="ctr" anchorCtr="0"/>
                          </wps:wsp>
                        </a:graphicData>
                      </a:graphic>
                      <wp14:sizeRelH relativeFrom="margin">
                        <wp14:pctWidth>0</wp14:pctWidth>
                      </wp14:sizeRelH>
                      <wp14:sizeRelV relativeFrom="margin">
                        <wp14:pctHeight>0</wp14:pctHeight>
                      </wp14:sizeRelV>
                    </wp:anchor>
                  </w:drawing>
                </mc:Choice>
                <mc:Fallback>
                  <w:pict>
                    <v:shape w14:anchorId="06E6BA17" id="_x0000_s1050" type="#_x0000_t202" alt="P1986C8T115TB133bA#y1" style="position:absolute;margin-left:68.1pt;margin-top:2pt;width:60.4pt;height:21.45pt;z-index:2518804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" filled="f">
                      <v:stroke opacity="0"/>
                      <v:shadow on="t" color="white [3212]" offset="0,4pt"/>
                      <v:textbox inset="0,0,0,0">
                        <w:txbxContent>
                          <w:p w14:paraId="2E9214C4" w14:textId="77777777" w:rsidR="00BB476A" w:rsidRPr="00161D09" w:rsidRDefault="004F2218" w:rsidP="00B12339">
                            <w:r w:rsidRPr="00161D09">
                              <w:rPr>
                                <w:lang w:val="de-DE"/>
                              </w:rPr>
                              <w:t>Maximal 8°</w:t>
                            </w:r>
                          </w:p>
                        </w:txbxContent>
                      </v:textbox>
                    </v:shape>
                  </w:pict>
                </mc:Fallback>
              </mc:AlternateContent>
            </w:r>
            <w:r w:rsidRPr="00053519">
              <w:rPr>
                <w:noProof/>
              </w:rPr>
              <mc:AlternateContent>
                <mc:Choice Requires="wps">
                  <w:drawing>
                    <wp:anchor distT="0" distB="0" distL="114300" distR="114300" simplePos="0" relativeHeight="251893760" behindDoc="0" locked="0" layoutInCell="1" allowOverlap="1" wp14:anchorId="5E07F7CA" wp14:editId="72B9F7E4">
                      <wp:simplePos x="0" y="0"/>
                      <wp:positionH relativeFrom="column">
                        <wp:posOffset>2059119</wp:posOffset>
                      </wp:positionH>
                      <wp:positionV relativeFrom="paragraph">
                        <wp:posOffset>993041</wp:posOffset>
                      </wp:positionV>
                      <wp:extent cx="307689" cy="45719"/>
                      <wp:effectExtent l="0" t="0" r="35560" b="31115"/>
                      <wp:wrapNone/>
                      <wp:docPr id="204" name="AutoShape 308" descr="P1986C8T115#y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7689" cy="45719"/>
                              </a:xfrm>
                              <a:prstGeom prst="straightConnector1">
                                <a:avLst/>
                              </a:prstGeom>
                              <a:noFill/>
                              <a:ln w="12700">
                                <a:solidFill>
                                  <a:schemeClr val="accent5">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5">
                                          <a:lumMod val="5000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308" o:spid="_x0000_s1114" type="#_x0000_t32" alt="P1986C8T115#y7" style="width:24.25pt;height:3.6pt;margin-top:78.2pt;margin-left:162.15pt;mso-height-percent:0;mso-height-relative:page;mso-width-percent:0;mso-width-relative:page;mso-wrap-distance-bottom:0;mso-wrap-distance-left:9pt;mso-wrap-distance-right:9pt;mso-wrap-distance-top:0;mso-wrap-style:square;position:absolute;visibility:visible;z-index:251894784" strokecolor="#4bacc6" strokeweight="1pt">
                      <v:shadow color="#205867" offset="1pt"/>
                    </v:shape>
                  </w:pict>
                </mc:Fallback>
              </mc:AlternateContent>
            </w:r>
            <w:r w:rsidRPr="00053519">
              <w:rPr>
                <w:noProof/>
              </w:rPr>
              <mc:AlternateContent>
                <mc:Choice Requires="wps">
                  <w:drawing>
                    <wp:anchor distT="0" distB="0" distL="114300" distR="114300" simplePos="0" relativeHeight="251889664" behindDoc="0" locked="0" layoutInCell="1" allowOverlap="1" wp14:anchorId="6367DB2A" wp14:editId="224FC57B">
                      <wp:simplePos x="0" y="0"/>
                      <wp:positionH relativeFrom="column">
                        <wp:posOffset>1932528</wp:posOffset>
                      </wp:positionH>
                      <wp:positionV relativeFrom="paragraph">
                        <wp:posOffset>857762</wp:posOffset>
                      </wp:positionV>
                      <wp:extent cx="307689" cy="45719"/>
                      <wp:effectExtent l="0" t="0" r="35560" b="31115"/>
                      <wp:wrapNone/>
                      <wp:docPr id="175" name="AutoShape 308" descr="P1986C8T115#y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7689" cy="45719"/>
                              </a:xfrm>
                              <a:prstGeom prst="straightConnector1">
                                <a:avLst/>
                              </a:prstGeom>
                              <a:noFill/>
                              <a:ln w="12700">
                                <a:solidFill>
                                  <a:schemeClr val="accent5">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5">
                                          <a:lumMod val="5000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308" o:spid="_x0000_s1115" type="#_x0000_t32" alt="P1986C8T115#y5" style="width:24.25pt;height:3.6pt;margin-top:67.55pt;margin-left:152.15pt;mso-height-percent:0;mso-height-relative:page;mso-width-percent:0;mso-width-relative:page;mso-wrap-distance-bottom:0;mso-wrap-distance-left:9pt;mso-wrap-distance-right:9pt;mso-wrap-distance-top:0;mso-wrap-style:square;position:absolute;visibility:visible;z-index:251890688" strokecolor="#4bacc6" strokeweight="1pt">
                      <v:shadow color="#205867" offset="1pt"/>
                    </v:shape>
                  </w:pict>
                </mc:Fallback>
              </mc:AlternateContent>
            </w:r>
            <w:r w:rsidRPr="00053519">
              <w:rPr>
                <w:noProof/>
              </w:rPr>
              <mc:AlternateContent>
                <mc:Choice Requires="wps">
                  <w:drawing>
                    <wp:anchor distT="0" distB="0" distL="114300" distR="114300" simplePos="0" relativeHeight="251887616" behindDoc="0" locked="0" layoutInCell="1" allowOverlap="1" wp14:anchorId="6957D6C0" wp14:editId="69D66022">
                      <wp:simplePos x="0" y="0"/>
                      <wp:positionH relativeFrom="column">
                        <wp:posOffset>1885691</wp:posOffset>
                      </wp:positionH>
                      <wp:positionV relativeFrom="paragraph">
                        <wp:posOffset>724279</wp:posOffset>
                      </wp:positionV>
                      <wp:extent cx="307689" cy="45719"/>
                      <wp:effectExtent l="0" t="0" r="35560" b="31115"/>
                      <wp:wrapNone/>
                      <wp:docPr id="106" name="AutoShape 308" descr="P1986C8T115#y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7689" cy="45719"/>
                              </a:xfrm>
                              <a:prstGeom prst="straightConnector1">
                                <a:avLst/>
                              </a:prstGeom>
                              <a:noFill/>
                              <a:ln w="12700">
                                <a:solidFill>
                                  <a:schemeClr val="accent5">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5">
                                          <a:lumMod val="5000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308" o:spid="_x0000_s1116" type="#_x0000_t32" alt="P1986C8T115#y4" style="width:24.25pt;height:3.6pt;margin-top:57.05pt;margin-left:148.5pt;mso-height-percent:0;mso-height-relative:page;mso-width-percent:0;mso-width-relative:page;mso-wrap-distance-bottom:0;mso-wrap-distance-left:9pt;mso-wrap-distance-right:9pt;mso-wrap-distance-top:0;mso-wrap-style:square;position:absolute;visibility:visible;z-index:251888640" strokecolor="#4bacc6" strokeweight="1pt">
                      <v:shadow color="#205867" offset="1pt"/>
                    </v:shape>
                  </w:pict>
                </mc:Fallback>
              </mc:AlternateContent>
            </w:r>
            <w:r w:rsidRPr="00053519">
              <w:rPr>
                <w:noProof/>
              </w:rPr>
              <mc:AlternateContent>
                <mc:Choice Requires="wps">
                  <w:drawing>
                    <wp:anchor distT="0" distB="0" distL="114300" distR="114300" simplePos="0" relativeHeight="251883520" behindDoc="0" locked="0" layoutInCell="1" allowOverlap="1" wp14:anchorId="6032F721" wp14:editId="1E3F93B8">
                      <wp:simplePos x="0" y="0"/>
                      <wp:positionH relativeFrom="column">
                        <wp:posOffset>2015411</wp:posOffset>
                      </wp:positionH>
                      <wp:positionV relativeFrom="paragraph">
                        <wp:posOffset>619742</wp:posOffset>
                      </wp:positionV>
                      <wp:extent cx="307689" cy="45719"/>
                      <wp:effectExtent l="0" t="0" r="35560" b="31115"/>
                      <wp:wrapNone/>
                      <wp:docPr id="62" name="AutoShape 308" descr="P1986C8T115#y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7689" cy="45719"/>
                              </a:xfrm>
                              <a:prstGeom prst="straightConnector1">
                                <a:avLst/>
                              </a:prstGeom>
                              <a:noFill/>
                              <a:ln w="12700">
                                <a:solidFill>
                                  <a:schemeClr val="accent5">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5">
                                          <a:lumMod val="5000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308" o:spid="_x0000_s1117" type="#_x0000_t32" alt="P1986C8T115#y2" style="width:24.25pt;height:3.6pt;margin-top:48.8pt;margin-left:158.7pt;mso-height-percent:0;mso-height-relative:page;mso-width-percent:0;mso-width-relative:page;mso-wrap-distance-bottom:0;mso-wrap-distance-left:9pt;mso-wrap-distance-right:9pt;mso-wrap-distance-top:0;mso-wrap-style:square;position:absolute;visibility:visible;z-index:251884544" strokecolor="#4bacc6" strokeweight="1pt">
                      <v:shadow color="#205867" offset="1pt"/>
                    </v:shape>
                  </w:pict>
                </mc:Fallback>
              </mc:AlternateContent>
            </w:r>
            <w:r w:rsidRPr="00053519">
              <w:rPr>
                <w:noProof/>
              </w:rPr>
              <mc:AlternateContent>
                <mc:Choice Requires="wps">
                  <w:drawing>
                    <wp:anchor distT="0" distB="0" distL="114300" distR="114300" simplePos="0" relativeHeight="251885568" behindDoc="0" locked="0" layoutInCell="1" allowOverlap="1" wp14:anchorId="0812AE72" wp14:editId="4FBB1285">
                      <wp:simplePos x="0" y="0"/>
                      <wp:positionH relativeFrom="column">
                        <wp:posOffset>1959610</wp:posOffset>
                      </wp:positionH>
                      <wp:positionV relativeFrom="paragraph">
                        <wp:posOffset>472807</wp:posOffset>
                      </wp:positionV>
                      <wp:extent cx="307689" cy="45719"/>
                      <wp:effectExtent l="0" t="0" r="35560" b="31115"/>
                      <wp:wrapNone/>
                      <wp:docPr id="68" name="AutoShape 308" descr="P1986C8T115#y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7689" cy="45719"/>
                              </a:xfrm>
                              <a:prstGeom prst="straightConnector1">
                                <a:avLst/>
                              </a:prstGeom>
                              <a:noFill/>
                              <a:ln w="12700">
                                <a:solidFill>
                                  <a:schemeClr val="accent5">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5">
                                          <a:lumMod val="5000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308" o:spid="_x0000_s1118" type="#_x0000_t32" alt="P1986C8T115#y3" style="width:24.25pt;height:3.6pt;margin-top:37.25pt;margin-left:154.3pt;mso-height-percent:0;mso-height-relative:page;mso-width-percent:0;mso-width-relative:page;mso-wrap-distance-bottom:0;mso-wrap-distance-left:9pt;mso-wrap-distance-right:9pt;mso-wrap-distance-top:0;mso-wrap-style:square;position:absolute;visibility:visible;z-index:251886592" strokecolor="#4bacc6" strokeweight="1pt">
                      <v:shadow color="#205867" offset="1pt"/>
                    </v:shape>
                  </w:pict>
                </mc:Fallback>
              </mc:AlternateContent>
            </w:r>
            <w:r w:rsidRPr="00053519">
              <w:rPr>
                <w:noProof/>
              </w:rPr>
              <mc:AlternateContent>
                <mc:Choice Requires="wps">
                  <w:drawing>
                    <wp:anchor distT="0" distB="0" distL="114300" distR="114300" simplePos="0" relativeHeight="251891712" behindDoc="0" locked="0" layoutInCell="1" allowOverlap="1" wp14:anchorId="56C2609E" wp14:editId="7A01613D">
                      <wp:simplePos x="0" y="0"/>
                      <wp:positionH relativeFrom="column">
                        <wp:posOffset>1920441</wp:posOffset>
                      </wp:positionH>
                      <wp:positionV relativeFrom="paragraph">
                        <wp:posOffset>1114383</wp:posOffset>
                      </wp:positionV>
                      <wp:extent cx="307689" cy="45719"/>
                      <wp:effectExtent l="0" t="0" r="35560" b="31115"/>
                      <wp:wrapNone/>
                      <wp:docPr id="192" name="AutoShape 308" descr="P1986C8T115#y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7689" cy="45719"/>
                              </a:xfrm>
                              <a:prstGeom prst="straightConnector1">
                                <a:avLst/>
                              </a:prstGeom>
                              <a:noFill/>
                              <a:ln w="12700">
                                <a:solidFill>
                                  <a:schemeClr val="accent5">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5">
                                          <a:lumMod val="5000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308" o:spid="_x0000_s1119" type="#_x0000_t32" alt="P1986C8T115#y6" style="width:24.25pt;height:3.6pt;margin-top:87.75pt;margin-left:151.2pt;mso-height-percent:0;mso-height-relative:page;mso-width-percent:0;mso-width-relative:page;mso-wrap-distance-bottom:0;mso-wrap-distance-left:9pt;mso-wrap-distance-right:9pt;mso-wrap-distance-top:0;mso-wrap-style:square;position:absolute;visibility:visible;z-index:251892736" strokecolor="#4bacc6" strokeweight="1pt">
                      <v:shadow color="#205867" offset="1pt"/>
                    </v:shape>
                  </w:pict>
                </mc:Fallback>
              </mc:AlternateContent>
            </w:r>
            <w:r w:rsidRPr="00053519">
              <w:rPr>
                <w:noProof/>
              </w:rPr>
              <mc:AlternateContent>
                <mc:Choice Requires="wps">
                  <w:drawing>
                    <wp:anchor distT="0" distB="0" distL="114300" distR="114300" simplePos="0" relativeHeight="251881472" behindDoc="0" locked="0" layoutInCell="1" allowOverlap="1" wp14:anchorId="21FC6B2E" wp14:editId="6BA88DAA">
                      <wp:simplePos x="0" y="0"/>
                      <wp:positionH relativeFrom="column">
                        <wp:posOffset>582295</wp:posOffset>
                      </wp:positionH>
                      <wp:positionV relativeFrom="paragraph">
                        <wp:posOffset>1091341</wp:posOffset>
                      </wp:positionV>
                      <wp:extent cx="1627468" cy="211422"/>
                      <wp:effectExtent l="0" t="0" r="30480" b="36830"/>
                      <wp:wrapNone/>
                      <wp:docPr id="61" name="AutoShape 308" descr="P1986C8T115#y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27468" cy="211422"/>
                              </a:xfrm>
                              <a:prstGeom prst="straightConnector1">
                                <a:avLst/>
                              </a:prstGeom>
                              <a:ln>
                                <a:headEnd/>
                                <a:tailEnd/>
                              </a:ln>
                            </wps:spPr>
                            <wps:style>
                              <a:lnRef idx="1">
                                <a:schemeClr val="accent2"/>
                              </a:lnRef>
                              <a:fillRef idx="0">
                                <a:schemeClr val="accent2"/>
                              </a:fillRef>
                              <a:effectRef idx="0">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AutoShape 308" o:spid="_x0000_s1120" type="#_x0000_t32" alt="P1986C8T115#y1" style="width:128.15pt;height:16.65pt;margin-top:85.95pt;margin-left:45.85pt;mso-height-percent:0;mso-height-relative:page;mso-width-percent:0;mso-width-relative:page;mso-wrap-distance-bottom:0;mso-wrap-distance-left:9pt;mso-wrap-distance-right:9pt;mso-wrap-distance-top:0;mso-wrap-style:square;position:absolute;visibility:visible;z-index:251882496" strokecolor="#bc4542"/>
                  </w:pict>
                </mc:Fallback>
              </mc:AlternateContent>
            </w:r>
            <w:r>
              <w:rPr>
                <w:noProof/>
                <w:lang w:val="de-DE"/>
              </w:rPr>
              <w:t xml:space="preserve">                          </w:t>
            </w:r>
            <w:r w:rsidRPr="00053519">
              <w:rPr>
                <w:noProof/>
              </w:rPr>
              <w:drawing>
                <wp:inline distT="0" distB="0" distL="0" distR="0" wp14:anchorId="3C4F9750" wp14:editId="546CA8E9">
                  <wp:extent cx="933788" cy="1221189"/>
                  <wp:effectExtent l="95250" t="76200" r="95250" b="74295"/>
                  <wp:docPr id="27" name="Image 27" descr="P1986C8T11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390438" name="Image 27" descr="P1986C8T115#yIS1"/>
                          <pic:cNvPicPr>
                            <a:picLocks noChangeAspect="1" noChangeArrowheads="1"/>
                          </pic:cNvPicPr>
                        </pic:nvPicPr>
                        <pic:blipFill>
                          <a:blip r:embed="rId209" cstate="print">
                            <a:extLst>
                              <a:ext uri="{28A0092B-C50C-407E-A947-70E740481C1C}">
                                <a14:useLocalDpi xmlns:a14="http://schemas.microsoft.com/office/drawing/2010/main" val="0"/>
                              </a:ext>
                            </a:extLst>
                          </a:blip>
                          <a:srcRect l="28896" t="10491" r="30228" b="10398"/>
                          <a:stretch>
                            <a:fillRect/>
                          </a:stretch>
                        </pic:blipFill>
                        <pic:spPr bwMode="auto">
                          <a:xfrm rot="469405">
                            <a:off x="0" y="0"/>
                            <a:ext cx="952014" cy="1245024"/>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52C82029" w14:textId="77777777" w:rsidR="004C333E" w:rsidRPr="00053519" w:rsidRDefault="004C333E" w:rsidP="00B12339"/>
    <w:p w14:paraId="6286B8A8" w14:textId="77777777" w:rsidR="00B13AB5" w:rsidRDefault="00B13AB5" w:rsidP="00B12339"/>
    <w:p w14:paraId="6566F738" w14:textId="275D7307" w:rsidR="00493AD7" w:rsidRPr="00404932" w:rsidRDefault="004F2218" w:rsidP="00B12339">
      <w:pPr>
        <w:pStyle w:val="berschrift2"/>
        <w:rPr>
          <w:lang w:val="de-DE"/>
        </w:rPr>
      </w:pPr>
      <w:bookmarkStart w:id="404" w:name="_Toc102744737"/>
      <w:r w:rsidRPr="00053519">
        <w:rPr>
          <w:lang w:val="de-DE"/>
        </w:rPr>
        <w:t>8.2 - Lebenserwartung</w:t>
      </w:r>
      <w:bookmarkEnd w:id="404"/>
    </w:p>
    <w:p w14:paraId="3A2718A7" w14:textId="0C7DACDC" w:rsidR="00493AD7" w:rsidRPr="00404932" w:rsidRDefault="004F2218" w:rsidP="00B12339">
      <w:pPr>
        <w:rPr>
          <w:lang w:val="de-DE"/>
        </w:rPr>
      </w:pPr>
      <w:r w:rsidRPr="00053519">
        <w:rPr>
          <w:lang w:val="de-DE"/>
        </w:rPr>
        <w:t>Der P-</w:t>
      </w:r>
      <w:proofErr w:type="spellStart"/>
      <w:r w:rsidRPr="00053519">
        <w:rPr>
          <w:lang w:val="de-DE"/>
        </w:rPr>
        <w:t>eStand</w:t>
      </w:r>
      <w:proofErr w:type="spellEnd"/>
      <w:r w:rsidRPr="00053519">
        <w:rPr>
          <w:lang w:val="de-DE"/>
        </w:rPr>
        <w:t xml:space="preserve"> ist ein Elektrorollstuhl, der für eine </w:t>
      </w:r>
      <w:del w:id="405" w:author="T F" w:date="2022-05-18T14:25:00Z">
        <w:r w:rsidRPr="00053519" w:rsidDel="00A72276">
          <w:rPr>
            <w:lang w:val="de-DE"/>
          </w:rPr>
          <w:delText xml:space="preserve">Betriebsdauer </w:delText>
        </w:r>
      </w:del>
      <w:ins w:id="406" w:author="T F" w:date="2022-05-18T14:25:00Z">
        <w:r w:rsidR="00A72276">
          <w:rPr>
            <w:lang w:val="de-DE"/>
          </w:rPr>
          <w:t>Nutzungsdauer</w:t>
        </w:r>
        <w:r w:rsidR="00A72276" w:rsidRPr="00053519">
          <w:rPr>
            <w:lang w:val="de-DE"/>
          </w:rPr>
          <w:t xml:space="preserve"> </w:t>
        </w:r>
      </w:ins>
      <w:r w:rsidRPr="00053519">
        <w:rPr>
          <w:lang w:val="de-DE"/>
        </w:rPr>
        <w:t>von 6 Jahren bei normalem Gebrauch und unter Beachtung der Wartungs- und Reinigungsanweisungen ausgelegt ist. Die Lebensdauer der Batterien hängt von der Anzahl der Aufladungen ab, siehe Abschnitt 7.1</w:t>
      </w:r>
      <w:r w:rsidR="00D476DD">
        <w:rPr>
          <w:lang w:val="de-DE"/>
        </w:rPr>
        <w:t>.</w:t>
      </w:r>
    </w:p>
    <w:p w14:paraId="08E99B6F" w14:textId="1CF2D1AC" w:rsidR="003852A1" w:rsidRPr="00404932" w:rsidRDefault="004F2218" w:rsidP="00B12339">
      <w:pPr>
        <w:pStyle w:val="berschrift2"/>
        <w:rPr>
          <w:lang w:val="de-DE"/>
        </w:rPr>
      </w:pPr>
      <w:bookmarkStart w:id="407" w:name="_Toc102744738"/>
      <w:r w:rsidRPr="003C079D">
        <w:rPr>
          <w:lang w:val="de-DE"/>
        </w:rPr>
        <w:t xml:space="preserve">8.3 - </w:t>
      </w:r>
      <w:r w:rsidR="00A73467">
        <w:rPr>
          <w:lang w:val="de-DE"/>
        </w:rPr>
        <w:t>Kennzeichnung</w:t>
      </w:r>
      <w:bookmarkEnd w:id="407"/>
    </w:p>
    <w:p w14:paraId="04FC9FDC" w14:textId="3AE05128" w:rsidR="004F3033" w:rsidRPr="00404932" w:rsidRDefault="004F2218" w:rsidP="00B12339">
      <w:pPr>
        <w:rPr>
          <w:lang w:val="de-DE"/>
        </w:rPr>
      </w:pPr>
      <w:r>
        <w:rPr>
          <w:lang w:val="de-DE"/>
        </w:rPr>
        <w:t xml:space="preserve">Die Handelsbezeichnung sowie die Seriennummer Ihres Stuhls finden Sie auf der Vorderseite des Fahrgestells hinter </w:t>
      </w:r>
      <w:del w:id="408" w:author="T F" w:date="2022-05-18T14:26:00Z">
        <w:r w:rsidDel="00A72276">
          <w:rPr>
            <w:lang w:val="de-DE"/>
          </w:rPr>
          <w:delText>dem Ruder</w:delText>
        </w:r>
      </w:del>
      <w:ins w:id="409" w:author="T F" w:date="2022-05-18T14:26:00Z">
        <w:r w:rsidR="00A72276">
          <w:rPr>
            <w:lang w:val="de-DE"/>
          </w:rPr>
          <w:t>Pendelachse</w:t>
        </w:r>
      </w:ins>
      <w:r w:rsidR="00D476DD">
        <w:rPr>
          <w:lang w:val="de-DE"/>
        </w:rPr>
        <w:t>.</w:t>
      </w:r>
      <w:r>
        <w:rPr>
          <w:lang w:val="de-DE"/>
        </w:rPr>
        <w:t xml:space="preserve"> </w:t>
      </w:r>
    </w:p>
    <w:p w14:paraId="6A8D66AD" w14:textId="77777777" w:rsidR="003852A1" w:rsidRPr="00404932" w:rsidRDefault="003852A1" w:rsidP="00B12339">
      <w:pPr>
        <w:rPr>
          <w:lang w:val="de-DE"/>
        </w:rPr>
      </w:pPr>
    </w:p>
    <w:p w14:paraId="4DA8FE0C" w14:textId="77777777" w:rsidR="003852A1" w:rsidRPr="00404932" w:rsidRDefault="004F2218" w:rsidP="00B12339">
      <w:pPr>
        <w:rPr>
          <w:lang w:val="de-DE"/>
        </w:rPr>
      </w:pPr>
      <w:r w:rsidRPr="003C079D">
        <w:rPr>
          <w:noProof/>
          <w:lang w:eastAsia="fr-BE"/>
        </w:rPr>
        <mc:AlternateContent>
          <mc:Choice Requires="wps">
            <w:drawing>
              <wp:anchor distT="0" distB="0" distL="114300" distR="114300" simplePos="0" relativeHeight="251907072" behindDoc="0" locked="0" layoutInCell="1" allowOverlap="1" wp14:anchorId="6798CC1B" wp14:editId="6BDB235D">
                <wp:simplePos x="0" y="0"/>
                <wp:positionH relativeFrom="column">
                  <wp:posOffset>1113702</wp:posOffset>
                </wp:positionH>
                <wp:positionV relativeFrom="paragraph">
                  <wp:posOffset>152081</wp:posOffset>
                </wp:positionV>
                <wp:extent cx="345440" cy="120094"/>
                <wp:effectExtent l="74612" t="1588" r="72073" b="0"/>
                <wp:wrapNone/>
                <wp:docPr id="229" name="AutoShape 285" descr="P1995#y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122367">
                          <a:off x="0" y="0"/>
                          <a:ext cx="345440" cy="120094"/>
                        </a:xfrm>
                        <a:prstGeom prst="rightArrow">
                          <a:avLst>
                            <a:gd name="adj1" fmla="val 50000"/>
                            <a:gd name="adj2" fmla="val 65385"/>
                          </a:avLst>
                        </a:prstGeom>
                        <a:solidFill>
                          <a:srgbClr val="FFFFFF"/>
                        </a:solidFill>
                        <a:ln w="9525">
                          <a:solidFill>
                            <a:srgbClr val="000000"/>
                          </a:solidFill>
                          <a:miter lim="800000"/>
                          <a:headEnd/>
                          <a:tailEnd/>
                        </a:ln>
                      </wps:spPr>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id="AutoShape 285" o:spid="_x0000_s1121" type="#_x0000_t13" alt="P1995#y1" style="width:27.2pt;height:9.45pt;margin-top:11.95pt;margin-left:87.7pt;mso-height-percent:0;mso-height-relative:page;mso-width-percent:0;mso-width-relative:page;mso-wrap-distance-bottom:0;mso-wrap-distance-left:9pt;mso-wrap-distance-right:9pt;mso-wrap-distance-top:0;mso-wrap-style:square;position:absolute;rotation:3410457fd;visibility:visible;v-text-anchor:top;z-index:251908096" adj="16690"/>
            </w:pict>
          </mc:Fallback>
        </mc:AlternateContent>
      </w:r>
      <w:r w:rsidR="00E420BA" w:rsidRPr="00053519">
        <w:rPr>
          <w:noProof/>
        </w:rPr>
        <w:drawing>
          <wp:inline distT="0" distB="0" distL="0" distR="0" wp14:anchorId="50E894C7" wp14:editId="05A08903">
            <wp:extent cx="2027582" cy="1481899"/>
            <wp:effectExtent l="0" t="0" r="0" b="4445"/>
            <wp:docPr id="238" name="Image 238" descr="P199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468711" name="Image 238" descr="P1995#yIS1"/>
                    <pic:cNvPicPr/>
                  </pic:nvPicPr>
                  <pic:blipFill>
                    <a:blip r:embed="rId34"/>
                    <a:srcRect l="27063" t="17515" b="13502"/>
                    <a:stretch>
                      <a:fillRect/>
                    </a:stretch>
                  </pic:blipFill>
                  <pic:spPr bwMode="auto">
                    <a:xfrm>
                      <a:off x="0" y="0"/>
                      <a:ext cx="2057193" cy="1503540"/>
                    </a:xfrm>
                    <a:prstGeom prst="rect">
                      <a:avLst/>
                    </a:prstGeom>
                    <a:ln>
                      <a:noFill/>
                    </a:ln>
                    <a:extLst>
                      <a:ext uri="{53640926-AAD7-44D8-BBD7-CCE9431645EC}">
                        <a14:shadowObscured xmlns:a14="http://schemas.microsoft.com/office/drawing/2010/main"/>
                      </a:ext>
                    </a:extLst>
                  </pic:spPr>
                </pic:pic>
              </a:graphicData>
            </a:graphic>
          </wp:inline>
        </w:drawing>
      </w:r>
      <w:r w:rsidRPr="00C67350">
        <w:rPr>
          <w:lang w:val="de-DE"/>
        </w:rPr>
        <w:t xml:space="preserve"> </w:t>
      </w:r>
    </w:p>
    <w:p w14:paraId="6726EE38" w14:textId="08F452BD" w:rsidR="006008C9" w:rsidRPr="00404932" w:rsidRDefault="004F2218" w:rsidP="00B12339">
      <w:pPr>
        <w:rPr>
          <w:lang w:val="de-DE"/>
        </w:rPr>
      </w:pPr>
      <w:r w:rsidRPr="00C67350">
        <w:rPr>
          <w:rStyle w:val="lgendeimageCar"/>
          <w:bCs/>
          <w:lang w:val="de-DE"/>
        </w:rPr>
        <w:lastRenderedPageBreak/>
        <w:t>Abbildung 112:  Kennzeichnungsetikett</w:t>
      </w:r>
    </w:p>
    <w:p w14:paraId="6A3FD2F6" w14:textId="2815EB0D" w:rsidR="002D7E4F" w:rsidRPr="00404932" w:rsidRDefault="004F2218" w:rsidP="00B12339">
      <w:pPr>
        <w:pStyle w:val="berschrift2"/>
        <w:rPr>
          <w:lang w:val="de-DE"/>
        </w:rPr>
      </w:pPr>
      <w:bookmarkStart w:id="410" w:name="_Toc102744739"/>
      <w:bookmarkStart w:id="411" w:name="_Toc103529795"/>
      <w:bookmarkStart w:id="412" w:name="_Toc142213438"/>
      <w:bookmarkStart w:id="413" w:name="_Toc147055413"/>
      <w:r w:rsidRPr="00053519">
        <w:rPr>
          <w:lang w:val="de-DE"/>
        </w:rPr>
        <w:t>8.3 - Verkabelung und elektrische</w:t>
      </w:r>
      <w:r w:rsidR="00F76B9E">
        <w:rPr>
          <w:lang w:val="de-DE"/>
        </w:rPr>
        <w:t>s</w:t>
      </w:r>
      <w:r w:rsidRPr="00053519">
        <w:rPr>
          <w:lang w:val="de-DE"/>
        </w:rPr>
        <w:t xml:space="preserve"> </w:t>
      </w:r>
      <w:bookmarkEnd w:id="410"/>
      <w:r w:rsidR="00F76B9E">
        <w:rPr>
          <w:lang w:val="de-DE"/>
        </w:rPr>
        <w:t>schema</w:t>
      </w:r>
    </w:p>
    <w:p w14:paraId="2D8D2613" w14:textId="77777777" w:rsidR="002E1AB0" w:rsidRPr="00404932" w:rsidRDefault="004F2218" w:rsidP="00B12339">
      <w:pPr>
        <w:rPr>
          <w:lang w:val="de-DE"/>
        </w:rPr>
      </w:pPr>
      <w:r w:rsidRPr="00053519">
        <w:rPr>
          <w:lang w:val="de-DE"/>
        </w:rPr>
        <w:t>Vergewissern Sie sich nach jedem Eingriff in das Batteriefach, dass diese richtig eingestellt sind.</w:t>
      </w:r>
    </w:p>
    <w:p w14:paraId="1AFA604D" w14:textId="77777777" w:rsidR="003230C8" w:rsidRPr="00404932" w:rsidRDefault="004F2218" w:rsidP="00B12339">
      <w:pPr>
        <w:rPr>
          <w:lang w:val="de-DE"/>
        </w:rPr>
      </w:pPr>
      <w:r w:rsidRPr="00053519">
        <w:rPr>
          <w:lang w:val="de-DE"/>
        </w:rPr>
        <w:t>Alle Anschlüsse gelangen zum Leistungsmodul, das sich neben dem Batterieträger unter dem Sitz befindet.</w:t>
      </w:r>
    </w:p>
    <w:p w14:paraId="124D22B2" w14:textId="77777777" w:rsidR="003230C8" w:rsidRPr="00404932" w:rsidRDefault="004F2218" w:rsidP="00B12339">
      <w:pPr>
        <w:rPr>
          <w:lang w:val="de-DE"/>
        </w:rPr>
      </w:pPr>
      <w:r w:rsidRPr="00053519">
        <w:rPr>
          <w:noProof/>
        </w:rPr>
        <w:drawing>
          <wp:anchor distT="0" distB="0" distL="114300" distR="114300" simplePos="0" relativeHeight="251906048" behindDoc="0" locked="0" layoutInCell="1" allowOverlap="1" wp14:anchorId="7AB4EF15" wp14:editId="0A450546">
            <wp:simplePos x="0" y="0"/>
            <wp:positionH relativeFrom="column">
              <wp:posOffset>-170953</wp:posOffset>
            </wp:positionH>
            <wp:positionV relativeFrom="paragraph">
              <wp:posOffset>181031</wp:posOffset>
            </wp:positionV>
            <wp:extent cx="6923405" cy="4867275"/>
            <wp:effectExtent l="0" t="0" r="0" b="9525"/>
            <wp:wrapTopAndBottom/>
            <wp:docPr id="194" name="Image 194" descr="P2001#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624739" name="Image 194" descr="P2001#y1"/>
                    <pic:cNvPicPr>
                      <a:picLocks noChangeAspect="1" noChangeArrowheads="1"/>
                    </pic:cNvPicPr>
                  </pic:nvPicPr>
                  <pic:blipFill>
                    <a:blip r:embed="rId216">
                      <a:extLst>
                        <a:ext uri="{28A0092B-C50C-407E-A947-70E740481C1C}">
                          <a14:useLocalDpi xmlns:a14="http://schemas.microsoft.com/office/drawing/2010/main" val="0"/>
                        </a:ext>
                      </a:extLst>
                    </a:blip>
                    <a:srcRect l="9339" t="1442" r="8909" b="2404"/>
                    <a:stretch>
                      <a:fillRect/>
                    </a:stretch>
                  </pic:blipFill>
                  <pic:spPr bwMode="auto">
                    <a:xfrm>
                      <a:off x="0" y="0"/>
                      <a:ext cx="6923405" cy="4867275"/>
                    </a:xfrm>
                    <a:prstGeom prst="rect">
                      <a:avLst/>
                    </a:prstGeom>
                    <a:noFill/>
                    <a:ln>
                      <a:noFill/>
                    </a:ln>
                    <a:extLst>
                      <a:ext uri="{53640926-AAD7-44D8-BBD7-CCE9431645EC}">
                        <a14:shadowObscured xmlns:a14="http://schemas.microsoft.com/office/drawing/2010/main"/>
                      </a:ext>
                    </a:extLst>
                  </pic:spPr>
                </pic:pic>
              </a:graphicData>
            </a:graphic>
          </wp:anchor>
        </w:drawing>
      </w:r>
    </w:p>
    <w:p w14:paraId="3438CD66" w14:textId="77777777" w:rsidR="00D760E6" w:rsidRPr="00404932" w:rsidRDefault="00D760E6" w:rsidP="00B12339">
      <w:pPr>
        <w:rPr>
          <w:lang w:val="de-DE"/>
        </w:rPr>
      </w:pPr>
    </w:p>
    <w:p w14:paraId="022C8784" w14:textId="1A4355BE" w:rsidR="003C6804" w:rsidRPr="00404932" w:rsidRDefault="004F2218" w:rsidP="00B12339">
      <w:pPr>
        <w:pStyle w:val="lgendeimage"/>
        <w:framePr w:wrap="around"/>
        <w:rPr>
          <w:lang w:val="de-DE"/>
        </w:rPr>
      </w:pPr>
      <w:r w:rsidRPr="00053519">
        <w:rPr>
          <w:lang w:val="de-DE"/>
        </w:rPr>
        <w:t>Abbildung 114: elektrische</w:t>
      </w:r>
      <w:r w:rsidR="00781896">
        <w:rPr>
          <w:lang w:val="de-DE"/>
        </w:rPr>
        <w:t>s</w:t>
      </w:r>
      <w:r w:rsidRPr="00053519">
        <w:rPr>
          <w:lang w:val="de-DE"/>
        </w:rPr>
        <w:t xml:space="preserve"> </w:t>
      </w:r>
      <w:r w:rsidR="00781896">
        <w:rPr>
          <w:lang w:val="de-DE"/>
        </w:rPr>
        <w:t>Schema</w:t>
      </w:r>
    </w:p>
    <w:p w14:paraId="0157950B" w14:textId="77777777" w:rsidR="00E67943" w:rsidRPr="00404932" w:rsidRDefault="00E67943" w:rsidP="00B12339">
      <w:pPr>
        <w:pStyle w:val="lgendeimage"/>
        <w:framePr w:wrap="around"/>
        <w:rPr>
          <w:lang w:val="de-DE"/>
        </w:rPr>
      </w:pPr>
    </w:p>
    <w:p w14:paraId="17FD826B" w14:textId="5075F198" w:rsidR="002D7E4F" w:rsidRPr="00404932" w:rsidRDefault="004F2218" w:rsidP="00B12339">
      <w:pPr>
        <w:pStyle w:val="berschrift2"/>
        <w:rPr>
          <w:lang w:val="de-DE"/>
        </w:rPr>
      </w:pPr>
      <w:r w:rsidRPr="00053519">
        <w:rPr>
          <w:lang w:val="de-DE"/>
        </w:rPr>
        <w:t xml:space="preserve"> </w:t>
      </w:r>
      <w:bookmarkStart w:id="414" w:name="_Toc102744740"/>
      <w:r w:rsidR="00C54732" w:rsidRPr="00053519">
        <w:rPr>
          <w:lang w:val="de-DE"/>
        </w:rPr>
        <w:t xml:space="preserve">8.4 - </w:t>
      </w:r>
      <w:bookmarkEnd w:id="411"/>
      <w:bookmarkEnd w:id="412"/>
      <w:bookmarkEnd w:id="413"/>
      <w:r w:rsidR="002E1AB0" w:rsidRPr="00053519">
        <w:rPr>
          <w:lang w:val="de-DE"/>
        </w:rPr>
        <w:t>Schnelle Fehlerbehebung</w:t>
      </w:r>
      <w:bookmarkEnd w:id="414"/>
    </w:p>
    <w:p w14:paraId="73810EEA" w14:textId="3E3AD7C9" w:rsidR="00486DDA" w:rsidRPr="00404932" w:rsidRDefault="004F2218" w:rsidP="00B12339">
      <w:pPr>
        <w:rPr>
          <w:lang w:val="de-DE"/>
        </w:rPr>
      </w:pPr>
      <w:r w:rsidRPr="00053519">
        <w:rPr>
          <w:lang w:val="de-DE"/>
        </w:rPr>
        <w:t xml:space="preserve">Wenn </w:t>
      </w:r>
      <w:del w:id="415" w:author="T F" w:date="2022-05-18T14:26:00Z">
        <w:r w:rsidRPr="00053519" w:rsidDel="00A72276">
          <w:rPr>
            <w:lang w:val="de-DE"/>
          </w:rPr>
          <w:delText>der Manipulator</w:delText>
        </w:r>
      </w:del>
      <w:ins w:id="416" w:author="T F" w:date="2022-05-18T14:26:00Z">
        <w:r w:rsidR="00A72276">
          <w:rPr>
            <w:lang w:val="de-DE"/>
          </w:rPr>
          <w:t>die Bedieneinheit</w:t>
        </w:r>
      </w:ins>
      <w:r w:rsidRPr="00053519">
        <w:rPr>
          <w:lang w:val="de-DE"/>
        </w:rPr>
        <w:t xml:space="preserve"> ausgeschaltet ist, sollten Sie vor der Diagnose die folgenden Punkte überprüfen:</w:t>
      </w:r>
    </w:p>
    <w:p w14:paraId="39262219" w14:textId="77777777" w:rsidR="002E1AB0" w:rsidRPr="00404932" w:rsidRDefault="004F2218" w:rsidP="00B12339">
      <w:pPr>
        <w:rPr>
          <w:lang w:val="de-DE"/>
        </w:rPr>
      </w:pPr>
      <w:r w:rsidRPr="00053519">
        <w:rPr>
          <w:lang w:val="de-DE"/>
        </w:rPr>
        <w:t>- Sind die Batterien gut geladen?</w:t>
      </w:r>
    </w:p>
    <w:p w14:paraId="06F6E523" w14:textId="77777777" w:rsidR="002E1AB0" w:rsidRPr="00404932" w:rsidRDefault="004F2218" w:rsidP="00B12339">
      <w:pPr>
        <w:rPr>
          <w:lang w:val="de-DE"/>
        </w:rPr>
      </w:pPr>
      <w:r w:rsidRPr="00053519">
        <w:rPr>
          <w:lang w:val="de-DE"/>
        </w:rPr>
        <w:t>- Sind die Kabel und ihre Anschlüsse richtig angeschlossen?</w:t>
      </w:r>
    </w:p>
    <w:p w14:paraId="48C13134" w14:textId="77777777" w:rsidR="002E1AB0" w:rsidRPr="00404932" w:rsidRDefault="004F2218" w:rsidP="00B12339">
      <w:pPr>
        <w:rPr>
          <w:lang w:val="de-DE"/>
        </w:rPr>
      </w:pPr>
      <w:r w:rsidRPr="00053519">
        <w:rPr>
          <w:lang w:val="de-DE"/>
        </w:rPr>
        <w:t>- Ist/sind die Sicherung(en) funktionsfähig?</w:t>
      </w:r>
    </w:p>
    <w:p w14:paraId="3689684A" w14:textId="77777777" w:rsidR="00BF5D55" w:rsidRPr="00404932" w:rsidRDefault="00BF5D55" w:rsidP="00B12339">
      <w:pPr>
        <w:rPr>
          <w:lang w:val="de-DE"/>
        </w:rPr>
      </w:pPr>
    </w:p>
    <w:p w14:paraId="5072B4E6" w14:textId="5E32B3FA" w:rsidR="002D7E4F" w:rsidRPr="00404932" w:rsidRDefault="004F2218" w:rsidP="00B12339">
      <w:pPr>
        <w:rPr>
          <w:lang w:val="de-DE"/>
        </w:rPr>
      </w:pPr>
      <w:r w:rsidRPr="00053519">
        <w:rPr>
          <w:lang w:val="de-DE"/>
        </w:rPr>
        <w:t xml:space="preserve">Nach diesen Kontrollen schalten Sie </w:t>
      </w:r>
      <w:del w:id="417" w:author="T F" w:date="2022-05-18T14:27:00Z">
        <w:r w:rsidRPr="00053519" w:rsidDel="00B12339">
          <w:rPr>
            <w:lang w:val="de-DE"/>
          </w:rPr>
          <w:delText>den Manipulator</w:delText>
        </w:r>
      </w:del>
      <w:ins w:id="418" w:author="T F" w:date="2022-05-18T14:27:00Z">
        <w:r w:rsidR="00B12339">
          <w:rPr>
            <w:lang w:val="de-DE"/>
          </w:rPr>
          <w:t xml:space="preserve">die </w:t>
        </w:r>
        <w:proofErr w:type="spellStart"/>
        <w:r w:rsidR="00B12339">
          <w:rPr>
            <w:lang w:val="de-DE"/>
          </w:rPr>
          <w:t>Bedieneiunheit</w:t>
        </w:r>
      </w:ins>
      <w:proofErr w:type="spellEnd"/>
      <w:r w:rsidRPr="00053519">
        <w:rPr>
          <w:lang w:val="de-DE"/>
        </w:rPr>
        <w:t xml:space="preserve"> ein und zählen die Anzahl der Blitze:</w:t>
      </w:r>
    </w:p>
    <w:p w14:paraId="5B92C979" w14:textId="77777777" w:rsidR="002D7E4F" w:rsidRPr="00404932" w:rsidRDefault="002D7E4F" w:rsidP="00B12339">
      <w:pPr>
        <w:rPr>
          <w:lang w:val="de-DE"/>
        </w:rPr>
      </w:pPr>
    </w:p>
    <w:p w14:paraId="294812B5" w14:textId="77777777" w:rsidR="002D7E4F" w:rsidRPr="005B0225" w:rsidRDefault="004F2218" w:rsidP="00B12339">
      <w:pPr>
        <w:rPr>
          <w:lang w:val="de-DE"/>
        </w:rPr>
      </w:pPr>
      <w:r w:rsidRPr="00053519">
        <w:rPr>
          <w:lang w:val="de-DE"/>
        </w:rPr>
        <w:t xml:space="preserve">Weitere Informationen über die </w:t>
      </w:r>
      <w:proofErr w:type="spellStart"/>
      <w:r w:rsidRPr="00053519">
        <w:rPr>
          <w:lang w:val="de-DE"/>
        </w:rPr>
        <w:t>LinX</w:t>
      </w:r>
      <w:proofErr w:type="spellEnd"/>
      <w:r w:rsidRPr="00053519">
        <w:rPr>
          <w:lang w:val="de-DE"/>
        </w:rPr>
        <w:t xml:space="preserve">-Version finden Sie auf der Website </w:t>
      </w:r>
      <w:r w:rsidR="008E1BBC">
        <w:fldChar w:fldCharType="begin"/>
      </w:r>
      <w:r w:rsidR="008E1BBC" w:rsidRPr="00750025">
        <w:rPr>
          <w:lang w:val="de-DE"/>
          <w:rPrChange w:id="419" w:author="T F" w:date="2022-05-18T11:26:00Z">
            <w:rPr/>
          </w:rPrChange>
        </w:rPr>
        <w:instrText>HYPERLINK "http://www.dynamiccontrols.com"</w:instrText>
      </w:r>
      <w:r w:rsidR="008E1BBC">
        <w:fldChar w:fldCharType="separate"/>
      </w:r>
      <w:r w:rsidR="00AD515C" w:rsidRPr="00053519">
        <w:rPr>
          <w:sz w:val="22"/>
          <w:szCs w:val="22"/>
          <w:lang w:val="de-DE"/>
        </w:rPr>
        <w:t>www.dynamiccontrols.com</w:t>
      </w:r>
      <w:r w:rsidR="008E1BBC">
        <w:fldChar w:fldCharType="end"/>
      </w:r>
    </w:p>
    <w:p w14:paraId="4D0264DF" w14:textId="77777777" w:rsidR="002D7E4F" w:rsidRPr="005B0225" w:rsidRDefault="002D7E4F" w:rsidP="00B12339">
      <w:pPr>
        <w:rPr>
          <w:lang w:val="de-DE"/>
        </w:rPr>
      </w:pPr>
    </w:p>
    <w:p w14:paraId="6FE4A4E9" w14:textId="77777777" w:rsidR="0086155A" w:rsidRPr="00404932" w:rsidRDefault="004F2218" w:rsidP="00B12339">
      <w:pPr>
        <w:pStyle w:val="berschrift1"/>
        <w:framePr w:wrap="notBeside"/>
        <w:rPr>
          <w:lang w:val="de-DE"/>
        </w:rPr>
      </w:pPr>
      <w:bookmarkStart w:id="420" w:name="_Toc272688314"/>
      <w:bookmarkStart w:id="421" w:name="_Toc102744741"/>
      <w:bookmarkStart w:id="422" w:name="_Toc164657330"/>
      <w:bookmarkStart w:id="423" w:name="_Toc164662263"/>
      <w:bookmarkStart w:id="424" w:name="_Toc272688315"/>
      <w:bookmarkStart w:id="425" w:name="_Toc164654155"/>
      <w:bookmarkStart w:id="426" w:name="_Toc164657329"/>
      <w:bookmarkStart w:id="427" w:name="_Toc164662262"/>
      <w:r w:rsidRPr="00053519">
        <w:rPr>
          <w:lang w:val="de-DE"/>
        </w:rPr>
        <w:lastRenderedPageBreak/>
        <w:t xml:space="preserve">Kapitel </w:t>
      </w:r>
      <w:proofErr w:type="gramStart"/>
      <w:r w:rsidRPr="00053519">
        <w:rPr>
          <w:lang w:val="de-DE"/>
        </w:rPr>
        <w:t>IX :</w:t>
      </w:r>
      <w:proofErr w:type="gramEnd"/>
      <w:r w:rsidRPr="00053519">
        <w:rPr>
          <w:lang w:val="de-DE"/>
        </w:rPr>
        <w:t xml:space="preserve"> </w:t>
      </w:r>
      <w:bookmarkEnd w:id="420"/>
      <w:r w:rsidRPr="00053519">
        <w:rPr>
          <w:lang w:val="de-DE"/>
        </w:rPr>
        <w:t>NORMEN UND ZULASSUNGEN</w:t>
      </w:r>
      <w:bookmarkEnd w:id="421"/>
    </w:p>
    <w:p w14:paraId="3197800C" w14:textId="77777777" w:rsidR="002D7E4F" w:rsidRPr="00404932" w:rsidRDefault="004F2218" w:rsidP="00B12339">
      <w:pPr>
        <w:pStyle w:val="berschrift2"/>
        <w:rPr>
          <w:lang w:val="de-DE"/>
        </w:rPr>
      </w:pPr>
      <w:bookmarkStart w:id="428" w:name="_Toc102744742"/>
      <w:r w:rsidRPr="00053519">
        <w:rPr>
          <w:lang w:val="de-DE"/>
        </w:rPr>
        <w:t xml:space="preserve">9.1 - </w:t>
      </w:r>
      <w:bookmarkEnd w:id="422"/>
      <w:bookmarkEnd w:id="423"/>
      <w:bookmarkEnd w:id="424"/>
      <w:r w:rsidR="002A5426" w:rsidRPr="00053519">
        <w:rPr>
          <w:lang w:val="de-DE"/>
        </w:rPr>
        <w:t>"CE"-Konformitätszeichen</w:t>
      </w:r>
      <w:bookmarkEnd w:id="428"/>
    </w:p>
    <w:p w14:paraId="1C181A83" w14:textId="2BF7C5B6" w:rsidR="002D7E4F" w:rsidRPr="00404932" w:rsidRDefault="004F2218" w:rsidP="00B12339">
      <w:pPr>
        <w:rPr>
          <w:lang w:val="de-DE"/>
        </w:rPr>
      </w:pPr>
      <w:r w:rsidRPr="00053519">
        <w:rPr>
          <w:lang w:val="de-DE"/>
        </w:rPr>
        <w:t xml:space="preserve">Die Konformität des Geräts mit Anhang </w:t>
      </w:r>
      <w:ins w:id="429" w:author="T F" w:date="2022-05-18T14:28:00Z">
        <w:r w:rsidR="00206A84">
          <w:rPr>
            <w:lang w:val="de-DE"/>
          </w:rPr>
          <w:t>VI</w:t>
        </w:r>
      </w:ins>
      <w:r w:rsidRPr="00053519">
        <w:rPr>
          <w:lang w:val="de-DE"/>
        </w:rPr>
        <w:t xml:space="preserve">I der </w:t>
      </w:r>
      <w:del w:id="430" w:author="T F" w:date="2022-05-18T14:28:00Z">
        <w:r w:rsidRPr="00053519" w:rsidDel="00206A84">
          <w:rPr>
            <w:lang w:val="de-DE"/>
          </w:rPr>
          <w:delText>Richtlinie 93/42/EWG</w:delText>
        </w:r>
      </w:del>
      <w:ins w:id="431" w:author="T F" w:date="2022-05-18T14:28:00Z">
        <w:r w:rsidR="00206A84">
          <w:rPr>
            <w:lang w:val="de-DE"/>
          </w:rPr>
          <w:t>MDR</w:t>
        </w:r>
      </w:ins>
      <w:ins w:id="432" w:author="T F" w:date="2022-05-18T14:29:00Z">
        <w:r w:rsidR="00206A84">
          <w:rPr>
            <w:lang w:val="de-DE"/>
          </w:rPr>
          <w:t xml:space="preserve"> 2017/745</w:t>
        </w:r>
      </w:ins>
      <w:r w:rsidRPr="00053519">
        <w:rPr>
          <w:lang w:val="de-DE"/>
        </w:rPr>
        <w:t xml:space="preserve"> der Europäischen Union wird durch das CE-Zeichen bescheinigt.</w:t>
      </w:r>
    </w:p>
    <w:p w14:paraId="63BDD85F" w14:textId="77777777" w:rsidR="002D7E4F" w:rsidRPr="00404932" w:rsidRDefault="004F2218" w:rsidP="00B12339">
      <w:pPr>
        <w:rPr>
          <w:lang w:val="de-DE"/>
        </w:rPr>
      </w:pPr>
      <w:r w:rsidRPr="00053519">
        <w:rPr>
          <w:noProof/>
          <w:lang w:eastAsia="fr-BE"/>
        </w:rPr>
        <w:drawing>
          <wp:anchor distT="0" distB="0" distL="114300" distR="114300" simplePos="0" relativeHeight="251658240" behindDoc="0" locked="0" layoutInCell="1" allowOverlap="1" wp14:anchorId="14E7FFA9" wp14:editId="2347B6D6">
            <wp:simplePos x="0" y="0"/>
            <wp:positionH relativeFrom="column">
              <wp:posOffset>2714625</wp:posOffset>
            </wp:positionH>
            <wp:positionV relativeFrom="paragraph">
              <wp:posOffset>146685</wp:posOffset>
            </wp:positionV>
            <wp:extent cx="914400" cy="731520"/>
            <wp:effectExtent l="0" t="0" r="0" b="0"/>
            <wp:wrapSquare wrapText="bothSides"/>
            <wp:docPr id="12" name="Picture 159" descr="P2018#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3592251" name="Picture 159" descr="P2018#y1"/>
                    <pic:cNvPicPr>
                      <a:picLocks noChangeAspect="1" noChangeArrowheads="1"/>
                    </pic:cNvPicPr>
                  </pic:nvPicPr>
                  <pic:blipFill>
                    <a:blip r:embed="rId217" r:link="rId218" cstate="print"/>
                    <a:stretch>
                      <a:fillRect/>
                    </a:stretch>
                  </pic:blipFill>
                  <pic:spPr bwMode="auto">
                    <a:xfrm>
                      <a:off x="0" y="0"/>
                      <a:ext cx="914400" cy="73152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0522AAFA" w14:textId="77777777" w:rsidR="002D7E4F" w:rsidRPr="00404932" w:rsidRDefault="002D7E4F" w:rsidP="00B12339">
      <w:pPr>
        <w:rPr>
          <w:lang w:val="de-DE"/>
        </w:rPr>
      </w:pPr>
    </w:p>
    <w:p w14:paraId="1E05F2F8" w14:textId="77777777" w:rsidR="00A754CE" w:rsidRPr="00404932" w:rsidRDefault="00A754CE" w:rsidP="00B12339">
      <w:pPr>
        <w:rPr>
          <w:lang w:val="de-DE"/>
        </w:rPr>
      </w:pPr>
    </w:p>
    <w:p w14:paraId="6546C5C5" w14:textId="77777777" w:rsidR="00A754CE" w:rsidRPr="00404932" w:rsidRDefault="00A754CE" w:rsidP="00B12339">
      <w:pPr>
        <w:rPr>
          <w:lang w:val="de-DE"/>
        </w:rPr>
      </w:pPr>
    </w:p>
    <w:p w14:paraId="671E00D0" w14:textId="77777777" w:rsidR="00A754CE" w:rsidRPr="00404932" w:rsidRDefault="00A754CE" w:rsidP="00B12339">
      <w:pPr>
        <w:rPr>
          <w:lang w:val="de-DE"/>
        </w:rPr>
      </w:pPr>
    </w:p>
    <w:p w14:paraId="05121B22" w14:textId="77777777" w:rsidR="003C6804" w:rsidRPr="00404932" w:rsidRDefault="003C6804" w:rsidP="00B12339">
      <w:pPr>
        <w:rPr>
          <w:lang w:val="de-DE"/>
        </w:rPr>
      </w:pPr>
    </w:p>
    <w:p w14:paraId="22A7AC96" w14:textId="77777777" w:rsidR="00171B48" w:rsidRPr="00404932" w:rsidRDefault="00171B48" w:rsidP="00B12339">
      <w:pPr>
        <w:rPr>
          <w:lang w:val="de-DE"/>
        </w:rPr>
      </w:pPr>
    </w:p>
    <w:p w14:paraId="1594CA0A" w14:textId="0685005D" w:rsidR="004548A3" w:rsidRDefault="004F2218" w:rsidP="00B12339">
      <w:pPr>
        <w:rPr>
          <w:lang w:val="de-DE"/>
        </w:rPr>
      </w:pPr>
      <w:r w:rsidRPr="00171B48">
        <w:rPr>
          <w:lang w:val="de-DE"/>
        </w:rPr>
        <w:t>Der P-</w:t>
      </w:r>
      <w:proofErr w:type="spellStart"/>
      <w:r w:rsidRPr="00171B48">
        <w:rPr>
          <w:lang w:val="de-DE"/>
        </w:rPr>
        <w:t>eStand</w:t>
      </w:r>
      <w:proofErr w:type="spellEnd"/>
      <w:r w:rsidRPr="00171B48">
        <w:rPr>
          <w:lang w:val="de-DE"/>
        </w:rPr>
        <w:t xml:space="preserve"> wurde nach internationalen Standards getestet und erfüllt alle Anforderungen an ein Medizinprodukt der Klasse B. Dazu gehört auch Artikel 16: Resistenz gegen Entzündungen. Informationen über die Leistungsmerkmale und die Ergebnisse der kontrollierten Tests des motorisierten Stuhls können beim Hersteller des motorisierten Stuhls angefordert werden. Wenn Sie diese Informationen wünschen, wenden Sie sich bitte an Ihren </w:t>
      </w:r>
      <w:proofErr w:type="spellStart"/>
      <w:r w:rsidRPr="00171B48">
        <w:rPr>
          <w:lang w:val="de-DE"/>
        </w:rPr>
        <w:t>PowerStand</w:t>
      </w:r>
      <w:proofErr w:type="spellEnd"/>
      <w:r w:rsidRPr="00171B48">
        <w:rPr>
          <w:lang w:val="de-DE"/>
        </w:rPr>
        <w:t>-Händler.</w:t>
      </w:r>
    </w:p>
    <w:p w14:paraId="5A892A17" w14:textId="391F62DE" w:rsidR="006B17A6" w:rsidRDefault="006B17A6" w:rsidP="00B12339">
      <w:pPr>
        <w:rPr>
          <w:lang w:val="de-DE"/>
        </w:rPr>
      </w:pPr>
    </w:p>
    <w:p w14:paraId="3B68D9FC" w14:textId="77777777" w:rsidR="006B17A6" w:rsidRPr="00404932" w:rsidRDefault="006B17A6" w:rsidP="00B12339">
      <w:pPr>
        <w:rPr>
          <w:rFonts w:ascii="Calibri" w:hAnsi="Calibri" w:cs="Calibri"/>
          <w:lang w:val="de-DE"/>
        </w:rPr>
      </w:pPr>
      <w:r>
        <w:rPr>
          <w:lang w:val="de-DE"/>
        </w:rPr>
        <w:t>Die Bremsen und die Beleuchtung des Rollstuhls entsprechen den Anforderungen der deutschen Straßenverkehrs-Zulassungs-Ordnung (StVZO).</w:t>
      </w:r>
    </w:p>
    <w:p w14:paraId="0420A5C2" w14:textId="77777777" w:rsidR="006B17A6" w:rsidRPr="00404932" w:rsidRDefault="006B17A6" w:rsidP="00B12339">
      <w:pPr>
        <w:rPr>
          <w:lang w:val="de-DE"/>
        </w:rPr>
      </w:pPr>
    </w:p>
    <w:p w14:paraId="0817A96B" w14:textId="39DCA534" w:rsidR="002D7E4F" w:rsidRPr="00404932" w:rsidRDefault="004F2218" w:rsidP="00B12339">
      <w:pPr>
        <w:pStyle w:val="berschrift2"/>
        <w:rPr>
          <w:lang w:val="de-DE"/>
        </w:rPr>
      </w:pPr>
      <w:bookmarkStart w:id="433" w:name="_Toc272688316"/>
      <w:bookmarkStart w:id="434" w:name="_Toc102744743"/>
      <w:r w:rsidRPr="00053519">
        <w:rPr>
          <w:lang w:val="de-DE"/>
        </w:rPr>
        <w:t xml:space="preserve">9.2 - </w:t>
      </w:r>
      <w:bookmarkEnd w:id="425"/>
      <w:bookmarkEnd w:id="426"/>
      <w:bookmarkEnd w:id="427"/>
      <w:bookmarkEnd w:id="433"/>
      <w:r w:rsidR="002A5426" w:rsidRPr="00053519">
        <w:rPr>
          <w:lang w:val="de-DE"/>
        </w:rPr>
        <w:t>Elektromagnetische Verträglichkeit</w:t>
      </w:r>
      <w:bookmarkEnd w:id="434"/>
    </w:p>
    <w:p w14:paraId="0ECB21CD" w14:textId="77777777" w:rsidR="002D7E4F" w:rsidRPr="00404932" w:rsidRDefault="004F2218" w:rsidP="00B12339">
      <w:pPr>
        <w:rPr>
          <w:lang w:val="de-DE"/>
        </w:rPr>
      </w:pPr>
      <w:r w:rsidRPr="00053519">
        <w:rPr>
          <w:lang w:val="de-DE"/>
        </w:rPr>
        <w:t xml:space="preserve">Dieser Stuhl wurde gemäß den europäischen und internationalen Normen ISO 7176-21 und ANSI/RESNA WC </w:t>
      </w:r>
      <w:proofErr w:type="spellStart"/>
      <w:r w:rsidRPr="00053519">
        <w:rPr>
          <w:lang w:val="de-DE"/>
        </w:rPr>
        <w:t>vol</w:t>
      </w:r>
      <w:proofErr w:type="spellEnd"/>
      <w:r w:rsidRPr="00053519">
        <w:rPr>
          <w:lang w:val="de-DE"/>
        </w:rPr>
        <w:t xml:space="preserve"> 2 getestet. In einigen Fällen kann es jedoch zu Fehlfunktionen des Rollstuhls kommen, wenn er elektromagnetischen Feldern ausgesetzt ist:</w:t>
      </w:r>
    </w:p>
    <w:p w14:paraId="21DC643B" w14:textId="77777777" w:rsidR="002D7E4F" w:rsidRPr="00404932" w:rsidRDefault="002D7E4F" w:rsidP="00B12339">
      <w:pPr>
        <w:rPr>
          <w:lang w:val="de-DE"/>
        </w:rPr>
      </w:pPr>
    </w:p>
    <w:tbl>
      <w:tblPr>
        <w:tblpPr w:leftFromText="141" w:rightFromText="141" w:vertAnchor="text" w:horzAnchor="margin" w:tblpY="79"/>
        <w:tblW w:w="5000" w:type="pct"/>
        <w:tblCellSpacing w:w="0" w:type="dxa"/>
        <w:tblBorders>
          <w:bottom w:val="single" w:sz="12" w:space="0" w:color="FDE7E3"/>
        </w:tblBorders>
        <w:tblLayout w:type="fixed"/>
        <w:tblCellMar>
          <w:left w:w="10" w:type="dxa"/>
          <w:right w:w="10" w:type="dxa"/>
        </w:tblCellMar>
        <w:tblLook w:val="04A0" w:firstRow="1" w:lastRow="0" w:firstColumn="1" w:lastColumn="0" w:noHBand="0" w:noVBand="1"/>
      </w:tblPr>
      <w:tblGrid>
        <w:gridCol w:w="10479"/>
      </w:tblGrid>
      <w:tr w:rsidR="00131969" w14:paraId="0E574B8F" w14:textId="77777777" w:rsidTr="001A6A3D">
        <w:trPr>
          <w:tblCellSpacing w:w="0" w:type="dxa"/>
        </w:trPr>
        <w:tc>
          <w:tcPr>
            <w:tcW w:w="10466" w:type="dxa"/>
            <w:shd w:val="clear" w:color="auto" w:fill="FDE7E3"/>
            <w:tcMar>
              <w:left w:w="0" w:type="dxa"/>
              <w:right w:w="0" w:type="dxa"/>
            </w:tcMar>
          </w:tcPr>
          <w:p w14:paraId="1EFDEC19" w14:textId="77777777" w:rsidR="00D40A5B" w:rsidRPr="00053519" w:rsidRDefault="004F2218" w:rsidP="00053519">
            <w:pPr>
              <w:pStyle w:val="tdBodyD-Column1-Body1"/>
              <w:jc w:val="both"/>
              <w:rPr>
                <w:rFonts w:ascii="Arial" w:hAnsi="Arial" w:cs="Arial"/>
                <w:color w:val="auto"/>
                <w:lang w:val="fr-FR"/>
              </w:rPr>
            </w:pPr>
            <w:r w:rsidRPr="001932A0">
              <w:rPr>
                <w:rFonts w:cs="Arial"/>
                <w:b/>
                <w:bCs/>
                <w:i/>
                <w:iCs/>
                <w:noProof/>
                <w:color w:val="auto"/>
                <w:sz w:val="24"/>
                <w:szCs w:val="24"/>
                <w:shd w:val="clear" w:color="auto" w:fill="FDE7E3"/>
                <w:lang w:val="fr-FR"/>
              </w:rPr>
              <w:drawing>
                <wp:anchor distT="0" distB="0" distL="114300" distR="114300" simplePos="0" relativeHeight="251798528" behindDoc="0" locked="0" layoutInCell="1" allowOverlap="1" wp14:anchorId="113DEB50" wp14:editId="0F791F0D">
                  <wp:simplePos x="0" y="0"/>
                  <wp:positionH relativeFrom="column">
                    <wp:posOffset>19050</wp:posOffset>
                  </wp:positionH>
                  <wp:positionV relativeFrom="paragraph">
                    <wp:posOffset>28575</wp:posOffset>
                  </wp:positionV>
                  <wp:extent cx="200025" cy="200025"/>
                  <wp:effectExtent l="19050" t="19050" r="28575" b="28575"/>
                  <wp:wrapSquare wrapText="bothSides"/>
                  <wp:docPr id="190" name="Image 190" descr="P2029C1T116#y1"/>
                  <wp:cNvGraphicFramePr/>
                  <a:graphic xmlns:a="http://schemas.openxmlformats.org/drawingml/2006/main">
                    <a:graphicData uri="http://schemas.openxmlformats.org/drawingml/2006/picture">
                      <pic:pic xmlns:pic="http://schemas.openxmlformats.org/drawingml/2006/picture">
                        <pic:nvPicPr>
                          <pic:cNvPr id="557168456" name="Image 190" descr="P2029C1T116#y1"/>
                          <pic:cNvPicPr>
                            <a:picLocks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200025" cy="200025"/>
                          </a:xfrm>
                          <a:prstGeom prst="rect">
                            <a:avLst/>
                          </a:prstGeom>
                          <a:noFill/>
                          <a:ln w="9525">
                            <a:solidFill>
                              <a:srgbClr val="000000"/>
                            </a:solidFill>
                            <a:round/>
                            <a:headEnd/>
                            <a:tailEnd/>
                          </a:ln>
                        </pic:spPr>
                      </pic:pic>
                    </a:graphicData>
                  </a:graphic>
                  <wp14:sizeRelH relativeFrom="page">
                    <wp14:pctWidth>0</wp14:pctWidth>
                  </wp14:sizeRelH>
                  <wp14:sizeRelV relativeFrom="page">
                    <wp14:pctHeight>0</wp14:pctHeight>
                  </wp14:sizeRelV>
                </wp:anchor>
              </w:drawing>
            </w:r>
            <w:r w:rsidR="0095319A">
              <w:rPr>
                <w:rFonts w:cs="Arial"/>
                <w:b/>
                <w:bCs/>
                <w:i/>
                <w:iCs/>
                <w:color w:val="auto"/>
                <w:sz w:val="24"/>
                <w:szCs w:val="24"/>
                <w:shd w:val="clear" w:color="auto" w:fill="FDE7E3"/>
                <w:lang w:val="de-DE"/>
              </w:rPr>
              <w:t>Warnung</w:t>
            </w:r>
          </w:p>
        </w:tc>
      </w:tr>
      <w:tr w:rsidR="00131969" w:rsidRPr="003A192F" w14:paraId="4A7B1ADD" w14:textId="77777777" w:rsidTr="001A6A3D">
        <w:trPr>
          <w:tblCellSpacing w:w="0" w:type="dxa"/>
        </w:trPr>
        <w:tc>
          <w:tcPr>
            <w:tcW w:w="10466" w:type="dxa"/>
            <w:shd w:val="clear" w:color="auto" w:fill="FDE7E3"/>
            <w:tcMar>
              <w:left w:w="0" w:type="dxa"/>
              <w:right w:w="0" w:type="dxa"/>
            </w:tcMar>
          </w:tcPr>
          <w:p w14:paraId="31CAC1D7" w14:textId="6202B9A9" w:rsidR="00D40A5B" w:rsidRPr="00404932" w:rsidRDefault="004F2218" w:rsidP="001932A0">
            <w:pPr>
              <w:pStyle w:val="tdBodyD-Column1-Body1"/>
              <w:jc w:val="both"/>
              <w:rPr>
                <w:lang w:val="de-DE"/>
              </w:rPr>
            </w:pPr>
            <w:r w:rsidRPr="001932A0">
              <w:rPr>
                <w:i/>
                <w:iCs/>
                <w:color w:val="auto"/>
                <w:shd w:val="clear" w:color="auto" w:fill="FDE7E3"/>
                <w:lang w:val="de-DE"/>
              </w:rPr>
              <w:t xml:space="preserve">Elektrische und elektronische Geräte (Fernseher, Radio, Mobiltelefon, Industriemaschinen, elektronische medizinische Geräte usw.) können elektromagnetische Störungen verursachen, die das einwandfreie Funktionieren des Elektrorollstuhls beeinträchtigen können. </w:t>
            </w:r>
            <w:r w:rsidRPr="001932A0">
              <w:rPr>
                <w:i/>
                <w:iCs/>
                <w:shd w:val="clear" w:color="auto" w:fill="FDE7E3"/>
                <w:lang w:val="de-DE"/>
              </w:rPr>
              <w:t>Vermeiden Sie die Annäherung an</w:t>
            </w:r>
            <w:r w:rsidR="00FB7BD8">
              <w:rPr>
                <w:i/>
                <w:iCs/>
                <w:shd w:val="clear" w:color="auto" w:fill="FDE7E3"/>
                <w:lang w:val="de-DE"/>
              </w:rPr>
              <w:t xml:space="preserve"> diese</w:t>
            </w:r>
            <w:r w:rsidRPr="001932A0">
              <w:rPr>
                <w:rFonts w:cs="Arial"/>
                <w:i/>
                <w:iCs/>
                <w:color w:val="auto"/>
                <w:shd w:val="clear" w:color="auto" w:fill="FDE7E3"/>
                <w:lang w:val="de-DE"/>
              </w:rPr>
              <w:t>.</w:t>
            </w:r>
          </w:p>
        </w:tc>
      </w:tr>
    </w:tbl>
    <w:p w14:paraId="6FC26E3E" w14:textId="77777777" w:rsidR="00D40A5B" w:rsidRPr="00404932" w:rsidRDefault="00D40A5B" w:rsidP="00B12339">
      <w:pPr>
        <w:rPr>
          <w:lang w:val="de-DE"/>
        </w:rPr>
      </w:pPr>
    </w:p>
    <w:tbl>
      <w:tblPr>
        <w:tblpPr w:leftFromText="141" w:rightFromText="141" w:vertAnchor="text" w:horzAnchor="margin" w:tblpY="79"/>
        <w:tblW w:w="5000" w:type="pct"/>
        <w:tblCellSpacing w:w="0" w:type="dxa"/>
        <w:tblBorders>
          <w:bottom w:val="single" w:sz="12" w:space="0" w:color="FDE7E3"/>
        </w:tblBorders>
        <w:tblLayout w:type="fixed"/>
        <w:tblCellMar>
          <w:left w:w="10" w:type="dxa"/>
          <w:right w:w="10" w:type="dxa"/>
        </w:tblCellMar>
        <w:tblLook w:val="04A0" w:firstRow="1" w:lastRow="0" w:firstColumn="1" w:lastColumn="0" w:noHBand="0" w:noVBand="1"/>
      </w:tblPr>
      <w:tblGrid>
        <w:gridCol w:w="10479"/>
      </w:tblGrid>
      <w:tr w:rsidR="00131969" w14:paraId="1CD44010" w14:textId="77777777" w:rsidTr="001A6A3D">
        <w:trPr>
          <w:tblCellSpacing w:w="0" w:type="dxa"/>
        </w:trPr>
        <w:tc>
          <w:tcPr>
            <w:tcW w:w="10466" w:type="dxa"/>
            <w:shd w:val="clear" w:color="auto" w:fill="FDE7E3"/>
            <w:tcMar>
              <w:left w:w="0" w:type="dxa"/>
              <w:right w:w="0" w:type="dxa"/>
            </w:tcMar>
          </w:tcPr>
          <w:p w14:paraId="110C3830" w14:textId="77777777" w:rsidR="00D40A5B" w:rsidRPr="001932A0" w:rsidRDefault="004F2218" w:rsidP="00053519">
            <w:pPr>
              <w:pStyle w:val="tdBodyD-Column1-Body1"/>
              <w:jc w:val="both"/>
              <w:rPr>
                <w:rFonts w:ascii="Arial" w:hAnsi="Arial" w:cs="Arial"/>
                <w:b/>
                <w:bCs/>
                <w:i/>
                <w:iCs/>
                <w:color w:val="auto"/>
                <w:sz w:val="24"/>
                <w:szCs w:val="24"/>
                <w:lang w:val="fr-FR"/>
              </w:rPr>
            </w:pPr>
            <w:r w:rsidRPr="001932A0">
              <w:rPr>
                <w:rFonts w:ascii="Arial" w:hAnsi="Arial" w:cs="Arial"/>
                <w:b/>
                <w:bCs/>
                <w:i/>
                <w:iCs/>
                <w:noProof/>
                <w:color w:val="auto"/>
                <w:sz w:val="24"/>
                <w:szCs w:val="24"/>
                <w:lang w:val="fr-FR"/>
              </w:rPr>
              <w:drawing>
                <wp:anchor distT="0" distB="0" distL="114300" distR="114300" simplePos="0" relativeHeight="251799552" behindDoc="0" locked="0" layoutInCell="1" allowOverlap="1" wp14:anchorId="34A8F809" wp14:editId="51404198">
                  <wp:simplePos x="0" y="0"/>
                  <wp:positionH relativeFrom="column">
                    <wp:posOffset>19050</wp:posOffset>
                  </wp:positionH>
                  <wp:positionV relativeFrom="paragraph">
                    <wp:posOffset>28575</wp:posOffset>
                  </wp:positionV>
                  <wp:extent cx="200025" cy="200025"/>
                  <wp:effectExtent l="19050" t="19050" r="28575" b="28575"/>
                  <wp:wrapSquare wrapText="bothSides"/>
                  <wp:docPr id="191" name="Image 191" descr="P2035C1T117#y1"/>
                  <wp:cNvGraphicFramePr/>
                  <a:graphic xmlns:a="http://schemas.openxmlformats.org/drawingml/2006/main">
                    <a:graphicData uri="http://schemas.openxmlformats.org/drawingml/2006/picture">
                      <pic:pic xmlns:pic="http://schemas.openxmlformats.org/drawingml/2006/picture">
                        <pic:nvPicPr>
                          <pic:cNvPr id="1574329705" name="Image 191" descr="P2035C1T117#y1"/>
                          <pic:cNvPicPr>
                            <a:picLocks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200025" cy="200025"/>
                          </a:xfrm>
                          <a:prstGeom prst="rect">
                            <a:avLst/>
                          </a:prstGeom>
                          <a:noFill/>
                          <a:ln w="9525">
                            <a:solidFill>
                              <a:srgbClr val="000000"/>
                            </a:solidFill>
                            <a:round/>
                            <a:headEnd/>
                            <a:tailEnd/>
                          </a:ln>
                        </pic:spPr>
                      </pic:pic>
                    </a:graphicData>
                  </a:graphic>
                  <wp14:sizeRelH relativeFrom="page">
                    <wp14:pctWidth>0</wp14:pctWidth>
                  </wp14:sizeRelH>
                  <wp14:sizeRelV relativeFrom="page">
                    <wp14:pctHeight>0</wp14:pctHeight>
                  </wp14:sizeRelV>
                </wp:anchor>
              </w:drawing>
            </w:r>
            <w:r w:rsidR="0095319A">
              <w:rPr>
                <w:rFonts w:cs="Arial"/>
                <w:b/>
                <w:bCs/>
                <w:i/>
                <w:iCs/>
                <w:color w:val="auto"/>
                <w:sz w:val="24"/>
                <w:szCs w:val="24"/>
                <w:shd w:val="clear" w:color="auto" w:fill="FDE7E3"/>
                <w:lang w:val="de-DE"/>
              </w:rPr>
              <w:t>Warnung</w:t>
            </w:r>
          </w:p>
        </w:tc>
      </w:tr>
      <w:tr w:rsidR="00131969" w:rsidRPr="00750025" w14:paraId="45948202" w14:textId="77777777" w:rsidTr="001A6A3D">
        <w:trPr>
          <w:tblCellSpacing w:w="0" w:type="dxa"/>
        </w:trPr>
        <w:tc>
          <w:tcPr>
            <w:tcW w:w="10466" w:type="dxa"/>
            <w:shd w:val="clear" w:color="auto" w:fill="FDE7E3"/>
            <w:tcMar>
              <w:left w:w="0" w:type="dxa"/>
              <w:right w:w="0" w:type="dxa"/>
            </w:tcMar>
          </w:tcPr>
          <w:p w14:paraId="15AA6940" w14:textId="022816AA" w:rsidR="00D40A5B" w:rsidRPr="00404932" w:rsidRDefault="004F2218" w:rsidP="001932A0">
            <w:pPr>
              <w:pStyle w:val="tdBodyD-Column1-Body1"/>
              <w:jc w:val="both"/>
              <w:rPr>
                <w:lang w:val="de-DE"/>
              </w:rPr>
            </w:pPr>
            <w:r w:rsidRPr="001932A0">
              <w:rPr>
                <w:i/>
                <w:iCs/>
                <w:shd w:val="clear" w:color="auto" w:fill="FDE7E3"/>
                <w:lang w:val="de-DE"/>
              </w:rPr>
              <w:t>Berücksichtigen Sie das Risiko von Störungen durch elektromagnetische Strahlung, wenn elektrische Teile oder Zubehörteile an den Elektrorollstuhl angebaut werden</w:t>
            </w:r>
            <w:r w:rsidR="00FB7BD8">
              <w:rPr>
                <w:i/>
                <w:iCs/>
                <w:shd w:val="clear" w:color="auto" w:fill="FDE7E3"/>
                <w:lang w:val="de-DE"/>
              </w:rPr>
              <w:t>.</w:t>
            </w:r>
          </w:p>
        </w:tc>
      </w:tr>
    </w:tbl>
    <w:p w14:paraId="6D4C64AF" w14:textId="77777777" w:rsidR="002D7E4F" w:rsidRPr="00404932" w:rsidRDefault="002D7E4F" w:rsidP="00B12339">
      <w:pPr>
        <w:rPr>
          <w:lang w:val="de-DE"/>
        </w:rPr>
      </w:pPr>
    </w:p>
    <w:p w14:paraId="26BF853D" w14:textId="6965C754" w:rsidR="002D7E4F" w:rsidRPr="00404932" w:rsidRDefault="004F2218" w:rsidP="00B12339">
      <w:pPr>
        <w:pStyle w:val="berschrift2"/>
        <w:rPr>
          <w:lang w:val="de-DE"/>
        </w:rPr>
      </w:pPr>
      <w:bookmarkStart w:id="435" w:name="_Toc102744744"/>
      <w:r w:rsidRPr="00053519">
        <w:rPr>
          <w:lang w:val="de-DE"/>
        </w:rPr>
        <w:t>9.3 - Recycling</w:t>
      </w:r>
      <w:bookmarkEnd w:id="435"/>
    </w:p>
    <w:p w14:paraId="1C672BC9" w14:textId="77777777" w:rsidR="002D7E4F" w:rsidRPr="00404932" w:rsidRDefault="004F2218" w:rsidP="00B12339">
      <w:pPr>
        <w:rPr>
          <w:lang w:val="de-DE"/>
        </w:rPr>
      </w:pPr>
      <w:r w:rsidRPr="00053519">
        <w:rPr>
          <w:lang w:val="de-DE"/>
        </w:rPr>
        <w:t>Achten Sie auf die Umwelt und geben Sie Ihre verbrauchten Batterien bei einem Zentrum für das Recycling von elektrischen und elektronischen Geräten gemäß der Richtlinie (WEEE) 2002/96/EG ab oder geben Sie sie einfach bei Ihrem Händler ab.</w:t>
      </w:r>
    </w:p>
    <w:p w14:paraId="3D078175" w14:textId="77777777" w:rsidR="00C30BA9" w:rsidRPr="00404932" w:rsidRDefault="004F2218" w:rsidP="00B12339">
      <w:pPr>
        <w:rPr>
          <w:lang w:val="de-DE"/>
        </w:rPr>
      </w:pPr>
      <w:r w:rsidRPr="00053519">
        <w:rPr>
          <w:noProof/>
          <w:lang w:eastAsia="fr-BE"/>
        </w:rPr>
        <w:lastRenderedPageBreak/>
        <w:drawing>
          <wp:anchor distT="0" distB="0" distL="114300" distR="114300" simplePos="0" relativeHeight="251801600" behindDoc="1" locked="0" layoutInCell="1" allowOverlap="1" wp14:anchorId="29213345" wp14:editId="79B8A9BE">
            <wp:simplePos x="0" y="0"/>
            <wp:positionH relativeFrom="margin">
              <wp:posOffset>233045</wp:posOffset>
            </wp:positionH>
            <wp:positionV relativeFrom="paragraph">
              <wp:posOffset>111760</wp:posOffset>
            </wp:positionV>
            <wp:extent cx="593090" cy="781050"/>
            <wp:effectExtent l="0" t="0" r="0" b="0"/>
            <wp:wrapTight wrapText="bothSides">
              <wp:wrapPolygon edited="0">
                <wp:start x="0" y="0"/>
                <wp:lineTo x="0" y="21073"/>
                <wp:lineTo x="20814" y="21073"/>
                <wp:lineTo x="20814" y="0"/>
                <wp:lineTo x="0" y="0"/>
              </wp:wrapPolygon>
            </wp:wrapTight>
            <wp:docPr id="30" name="Picture 114" descr="P2042#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6081904" name="Picture 114" descr="P2042#y1"/>
                    <pic:cNvPicPr>
                      <a:picLocks noChangeAspect="1" noChangeArrowheads="1"/>
                    </pic:cNvPicPr>
                  </pic:nvPicPr>
                  <pic:blipFill>
                    <a:blip r:embed="rId219" cstate="print"/>
                    <a:stretch>
                      <a:fillRect/>
                    </a:stretch>
                  </pic:blipFill>
                  <pic:spPr bwMode="auto">
                    <a:xfrm>
                      <a:off x="0" y="0"/>
                      <a:ext cx="593090" cy="7810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bl>
      <w:tblPr>
        <w:tblW w:w="3732" w:type="pct"/>
        <w:tblCellSpacing w:w="0" w:type="dxa"/>
        <w:tblBorders>
          <w:bottom w:val="single" w:sz="12" w:space="0" w:color="FDE7E3"/>
        </w:tblBorders>
        <w:tblLayout w:type="fixed"/>
        <w:tblCellMar>
          <w:left w:w="10" w:type="dxa"/>
          <w:right w:w="10" w:type="dxa"/>
        </w:tblCellMar>
        <w:tblLook w:val="04A0" w:firstRow="1" w:lastRow="0" w:firstColumn="1" w:lastColumn="0" w:noHBand="0" w:noVBand="1"/>
      </w:tblPr>
      <w:tblGrid>
        <w:gridCol w:w="7822"/>
      </w:tblGrid>
      <w:tr w:rsidR="00131969" w14:paraId="16296646" w14:textId="77777777" w:rsidTr="00C30BA9">
        <w:trPr>
          <w:trHeight w:val="332"/>
          <w:tblCellSpacing w:w="0" w:type="dxa"/>
        </w:trPr>
        <w:tc>
          <w:tcPr>
            <w:tcW w:w="7812" w:type="dxa"/>
            <w:shd w:val="clear" w:color="auto" w:fill="FDE7E3"/>
            <w:tcMar>
              <w:left w:w="0" w:type="dxa"/>
              <w:right w:w="0" w:type="dxa"/>
            </w:tcMar>
          </w:tcPr>
          <w:p w14:paraId="63FE2B43" w14:textId="77777777" w:rsidR="00C30BA9" w:rsidRDefault="004F2218" w:rsidP="00053519">
            <w:pPr>
              <w:pStyle w:val="tdBodyD-Column1-Body1"/>
              <w:jc w:val="both"/>
              <w:rPr>
                <w:rFonts w:cs="Arial"/>
                <w:color w:val="auto"/>
                <w:shd w:val="clear" w:color="auto" w:fill="FDE7E3"/>
                <w:lang w:val="fr-FR"/>
              </w:rPr>
            </w:pPr>
            <w:r w:rsidRPr="00053519">
              <w:rPr>
                <w:rFonts w:ascii="Arial" w:hAnsi="Arial" w:cs="Arial"/>
                <w:noProof/>
                <w:color w:val="auto"/>
                <w:lang w:val="fr-FR"/>
              </w:rPr>
              <w:drawing>
                <wp:anchor distT="0" distB="0" distL="114300" distR="114300" simplePos="0" relativeHeight="251800576" behindDoc="0" locked="0" layoutInCell="1" allowOverlap="1" wp14:anchorId="3C54C965" wp14:editId="1BBF0CC6">
                  <wp:simplePos x="0" y="0"/>
                  <wp:positionH relativeFrom="column">
                    <wp:align>left</wp:align>
                  </wp:positionH>
                  <wp:positionV relativeFrom="paragraph">
                    <wp:posOffset>0</wp:posOffset>
                  </wp:positionV>
                  <wp:extent cx="200025" cy="200025"/>
                  <wp:effectExtent l="19050" t="19050" r="28575" b="28575"/>
                  <wp:wrapSquare wrapText="bothSides"/>
                  <wp:docPr id="188" name="Image 188" descr="P2043C1T118#y1"/>
                  <wp:cNvGraphicFramePr/>
                  <a:graphic xmlns:a="http://schemas.openxmlformats.org/drawingml/2006/main">
                    <a:graphicData uri="http://schemas.openxmlformats.org/drawingml/2006/picture">
                      <pic:pic xmlns:pic="http://schemas.openxmlformats.org/drawingml/2006/picture">
                        <pic:nvPicPr>
                          <pic:cNvPr id="2056605619" name="Image 188" descr="P2043C1T118#y1"/>
                          <pic:cNvPicPr>
                            <a:picLocks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200025" cy="200025"/>
                          </a:xfrm>
                          <a:prstGeom prst="rect">
                            <a:avLst/>
                          </a:prstGeom>
                          <a:noFill/>
                          <a:ln w="9525">
                            <a:solidFill>
                              <a:srgbClr val="000000"/>
                            </a:solidFill>
                            <a:round/>
                            <a:headEnd/>
                            <a:tailEnd/>
                          </a:ln>
                        </pic:spPr>
                      </pic:pic>
                    </a:graphicData>
                  </a:graphic>
                  <wp14:sizeRelH relativeFrom="page">
                    <wp14:pctWidth>0</wp14:pctWidth>
                  </wp14:sizeRelH>
                  <wp14:sizeRelV relativeFrom="page">
                    <wp14:pctHeight>0</wp14:pctHeight>
                  </wp14:sizeRelV>
                </wp:anchor>
              </w:drawing>
            </w:r>
            <w:r w:rsidR="0095319A">
              <w:rPr>
                <w:rFonts w:cs="Arial"/>
                <w:b/>
                <w:bCs/>
                <w:i/>
                <w:iCs/>
                <w:color w:val="auto"/>
                <w:sz w:val="24"/>
                <w:szCs w:val="24"/>
                <w:shd w:val="clear" w:color="auto" w:fill="FDE7E3"/>
                <w:lang w:val="de-DE"/>
              </w:rPr>
              <w:t>Warnung</w:t>
            </w:r>
          </w:p>
          <w:p w14:paraId="28CE874D" w14:textId="77777777" w:rsidR="00EB62F6" w:rsidRPr="00053519" w:rsidRDefault="00EB62F6" w:rsidP="00053519">
            <w:pPr>
              <w:pStyle w:val="tdBodyD-Column1-Body1"/>
              <w:jc w:val="both"/>
              <w:rPr>
                <w:rFonts w:ascii="Arial" w:hAnsi="Arial" w:cs="Arial"/>
                <w:color w:val="auto"/>
                <w:lang w:val="fr-FR"/>
              </w:rPr>
            </w:pPr>
          </w:p>
        </w:tc>
      </w:tr>
      <w:tr w:rsidR="00131969" w:rsidRPr="00750025" w14:paraId="41032E8C" w14:textId="77777777" w:rsidTr="00EB62F6">
        <w:trPr>
          <w:trHeight w:val="574"/>
          <w:tblCellSpacing w:w="0" w:type="dxa"/>
        </w:trPr>
        <w:tc>
          <w:tcPr>
            <w:tcW w:w="7812" w:type="dxa"/>
            <w:shd w:val="clear" w:color="auto" w:fill="FDE7E3"/>
            <w:tcMar>
              <w:left w:w="0" w:type="dxa"/>
              <w:right w:w="0" w:type="dxa"/>
            </w:tcMar>
          </w:tcPr>
          <w:p w14:paraId="4D4541FA" w14:textId="77777777" w:rsidR="002E4BA3" w:rsidRPr="001932A0" w:rsidRDefault="004F2218" w:rsidP="00E057DF">
            <w:pPr>
              <w:pStyle w:val="tdBodyD-Column1-Body1"/>
              <w:jc w:val="both"/>
              <w:rPr>
                <w:rFonts w:cs="Arial"/>
                <w:i/>
                <w:iCs/>
                <w:color w:val="auto"/>
                <w:shd w:val="clear" w:color="auto" w:fill="FDE7E3"/>
                <w:lang w:val="fr-FR"/>
              </w:rPr>
            </w:pPr>
            <w:r w:rsidRPr="001932A0">
              <w:rPr>
                <w:i/>
                <w:iCs/>
                <w:color w:val="auto"/>
                <w:shd w:val="clear" w:color="auto" w:fill="FDE7E3"/>
                <w:lang w:val="de-DE"/>
              </w:rPr>
              <w:t xml:space="preserve">Eine Batterie enthält Stoffe, die die Umwelt belasten. </w:t>
            </w:r>
          </w:p>
          <w:p w14:paraId="7500F6A6" w14:textId="77777777" w:rsidR="00C30BA9" w:rsidRPr="00404932" w:rsidRDefault="004F2218" w:rsidP="001932A0">
            <w:pPr>
              <w:pStyle w:val="tdBodyD-Column1-Body1"/>
              <w:jc w:val="both"/>
              <w:rPr>
                <w:lang w:val="de-DE"/>
              </w:rPr>
            </w:pPr>
            <w:r w:rsidRPr="001932A0">
              <w:rPr>
                <w:i/>
                <w:iCs/>
                <w:shd w:val="clear" w:color="auto" w:fill="FDE7E3"/>
                <w:lang w:val="de-DE"/>
              </w:rPr>
              <w:t>Werfen Sie das Gerät am Ende seiner Lebensdauer nicht in den Müll</w:t>
            </w:r>
            <w:r w:rsidRPr="001932A0">
              <w:rPr>
                <w:rFonts w:cs="Arial"/>
                <w:i/>
                <w:iCs/>
                <w:color w:val="auto"/>
                <w:shd w:val="clear" w:color="auto" w:fill="FDE7E3"/>
                <w:lang w:val="de-DE"/>
              </w:rPr>
              <w:t>!</w:t>
            </w:r>
          </w:p>
        </w:tc>
      </w:tr>
    </w:tbl>
    <w:p w14:paraId="321D8E99" w14:textId="77777777" w:rsidR="002D7E4F" w:rsidRPr="00404932" w:rsidRDefault="002D7E4F" w:rsidP="00B12339">
      <w:pPr>
        <w:rPr>
          <w:lang w:val="de-DE"/>
        </w:rPr>
      </w:pPr>
    </w:p>
    <w:p w14:paraId="32F43FFA" w14:textId="78CD7120" w:rsidR="00F40600" w:rsidRPr="00404932" w:rsidRDefault="004F2218" w:rsidP="00B12339">
      <w:pPr>
        <w:pStyle w:val="berschrift1"/>
        <w:framePr w:wrap="notBeside"/>
        <w:rPr>
          <w:lang w:val="de-DE"/>
        </w:rPr>
      </w:pPr>
      <w:bookmarkStart w:id="436" w:name="_Toc104193362"/>
      <w:bookmarkStart w:id="437" w:name="_Toc142213444"/>
      <w:bookmarkStart w:id="438" w:name="_Toc147055420"/>
      <w:bookmarkStart w:id="439" w:name="_Toc102744745"/>
      <w:r w:rsidRPr="00053519">
        <w:rPr>
          <w:lang w:val="de-DE"/>
        </w:rPr>
        <w:lastRenderedPageBreak/>
        <w:t xml:space="preserve">Kapitel X - </w:t>
      </w:r>
      <w:bookmarkEnd w:id="436"/>
      <w:bookmarkEnd w:id="437"/>
      <w:bookmarkEnd w:id="438"/>
      <w:r w:rsidRPr="00053519">
        <w:rPr>
          <w:lang w:val="de-DE"/>
        </w:rPr>
        <w:t>GARANTIE</w:t>
      </w:r>
      <w:bookmarkEnd w:id="439"/>
    </w:p>
    <w:p w14:paraId="5F471CBB" w14:textId="77777777" w:rsidR="002D7E4F" w:rsidRPr="00404932" w:rsidRDefault="002D7E4F" w:rsidP="00B12339">
      <w:pPr>
        <w:rPr>
          <w:lang w:val="de-DE"/>
        </w:rPr>
      </w:pPr>
    </w:p>
    <w:p w14:paraId="462613A4" w14:textId="77777777" w:rsidR="00A32E0F" w:rsidRPr="00404932" w:rsidRDefault="004F2218" w:rsidP="00B12339">
      <w:pPr>
        <w:rPr>
          <w:lang w:val="de-DE"/>
        </w:rPr>
      </w:pPr>
      <w:r w:rsidRPr="00053519">
        <w:rPr>
          <w:lang w:val="de-DE"/>
        </w:rPr>
        <w:t>A-Garantie: Wird vom Benutzer aufbewahrt.</w:t>
      </w:r>
    </w:p>
    <w:p w14:paraId="3DCC4F06" w14:textId="77777777" w:rsidR="00A32E0F" w:rsidRPr="00404932" w:rsidRDefault="00A32E0F" w:rsidP="00B12339">
      <w:pPr>
        <w:rPr>
          <w:lang w:val="de-DE"/>
        </w:rPr>
      </w:pPr>
    </w:p>
    <w:p w14:paraId="620067DA" w14:textId="77777777" w:rsidR="00A32E0F" w:rsidRPr="00404932" w:rsidRDefault="004F2218" w:rsidP="00B12339">
      <w:pPr>
        <w:rPr>
          <w:lang w:val="de-DE"/>
        </w:rPr>
      </w:pPr>
      <w:r w:rsidRPr="00053519">
        <w:rPr>
          <w:lang w:val="de-DE"/>
        </w:rPr>
        <w:t>Die Garantie für den Stuhl beginnt am Tag der Lieferung:</w:t>
      </w:r>
    </w:p>
    <w:p w14:paraId="449D0BC2" w14:textId="77777777" w:rsidR="00A32E0F" w:rsidRPr="00404932" w:rsidRDefault="004F2218" w:rsidP="00B12339">
      <w:pPr>
        <w:rPr>
          <w:lang w:val="de-DE"/>
        </w:rPr>
      </w:pPr>
      <w:r w:rsidRPr="00053519">
        <w:rPr>
          <w:rFonts w:ascii="Wingdings" w:hAnsi="Wingdings"/>
          <w:lang w:val="de-DE"/>
        </w:rPr>
        <w:sym w:font="Wingdings" w:char="F09F"/>
      </w:r>
      <w:r w:rsidRPr="00053519">
        <w:rPr>
          <w:lang w:val="de-DE"/>
        </w:rPr>
        <w:t xml:space="preserve"> ZWEI Jahre gegen jeden mechanischen Herstellungsfehler.</w:t>
      </w:r>
    </w:p>
    <w:p w14:paraId="57D8EB17" w14:textId="5958ADCA" w:rsidR="00A32E0F" w:rsidRPr="00404932" w:rsidRDefault="004F2218" w:rsidP="00B12339">
      <w:pPr>
        <w:rPr>
          <w:lang w:val="de-DE"/>
        </w:rPr>
      </w:pPr>
      <w:r w:rsidRPr="00053519">
        <w:rPr>
          <w:rFonts w:ascii="Wingdings" w:hAnsi="Wingdings"/>
          <w:lang w:val="de-DE"/>
        </w:rPr>
        <w:sym w:font="Wingdings" w:char="F09F"/>
      </w:r>
      <w:r w:rsidRPr="00053519">
        <w:rPr>
          <w:lang w:val="de-DE"/>
        </w:rPr>
        <w:t xml:space="preserve"> EIN Jahr Garantie gegen Herstellungsfehler für die elektrischen Teile (Motor, Zylinder, Elektronik </w:t>
      </w:r>
      <w:r w:rsidR="001B5448">
        <w:rPr>
          <w:lang w:val="de-DE"/>
        </w:rPr>
        <w:t>usw.</w:t>
      </w:r>
      <w:r w:rsidR="001B5448" w:rsidRPr="00053519">
        <w:rPr>
          <w:lang w:val="de-DE"/>
        </w:rPr>
        <w:t>).</w:t>
      </w:r>
    </w:p>
    <w:p w14:paraId="37BFB47D" w14:textId="3A100A81" w:rsidR="00A32E0F" w:rsidRPr="00404932" w:rsidRDefault="004F2218" w:rsidP="00B12339">
      <w:pPr>
        <w:rPr>
          <w:lang w:val="de-DE"/>
        </w:rPr>
      </w:pPr>
      <w:r w:rsidRPr="00053519">
        <w:rPr>
          <w:rFonts w:ascii="Wingdings" w:hAnsi="Wingdings"/>
          <w:lang w:val="de-DE"/>
        </w:rPr>
        <w:sym w:font="Wingdings" w:char="F09F"/>
      </w:r>
      <w:r w:rsidRPr="00053519">
        <w:rPr>
          <w:lang w:val="de-DE"/>
        </w:rPr>
        <w:t xml:space="preserve"> </w:t>
      </w:r>
      <w:r w:rsidR="00FB7BD8">
        <w:rPr>
          <w:lang w:val="de-DE"/>
        </w:rPr>
        <w:t>SECHS</w:t>
      </w:r>
      <w:r w:rsidR="00FB7BD8" w:rsidRPr="00053519">
        <w:rPr>
          <w:lang w:val="de-DE"/>
        </w:rPr>
        <w:t xml:space="preserve"> </w:t>
      </w:r>
      <w:r w:rsidRPr="00053519">
        <w:rPr>
          <w:lang w:val="de-DE"/>
        </w:rPr>
        <w:t>Monate für Batterien und Ladegerät.</w:t>
      </w:r>
    </w:p>
    <w:p w14:paraId="507BDECC" w14:textId="77777777" w:rsidR="00A32E0F" w:rsidRPr="00404932" w:rsidRDefault="00A32E0F" w:rsidP="00B12339">
      <w:pPr>
        <w:rPr>
          <w:lang w:val="de-DE"/>
        </w:rPr>
      </w:pPr>
    </w:p>
    <w:p w14:paraId="3B1F2B93" w14:textId="77777777" w:rsidR="00A32E0F" w:rsidRPr="00404932" w:rsidRDefault="004F2218" w:rsidP="00B12339">
      <w:pPr>
        <w:rPr>
          <w:lang w:val="de-DE"/>
        </w:rPr>
      </w:pPr>
      <w:r w:rsidRPr="00053519">
        <w:rPr>
          <w:lang w:val="de-DE"/>
        </w:rPr>
        <w:t>§I: Umfang der Garantie:</w:t>
      </w:r>
    </w:p>
    <w:p w14:paraId="35D77CB8" w14:textId="77777777" w:rsidR="00A32E0F" w:rsidRPr="00404932" w:rsidRDefault="004F2218" w:rsidP="00B12339">
      <w:pPr>
        <w:rPr>
          <w:lang w:val="de-DE"/>
        </w:rPr>
      </w:pPr>
      <w:r w:rsidRPr="00053519">
        <w:rPr>
          <w:lang w:val="de-DE"/>
        </w:rPr>
        <w:t>Die Garantie umfasst die gesamte kostenlose Arbeit und Ersatzlieferung von Teilen, die nach einer von uns durchgeführten Begutachtung als defekt erkannt wurden.</w:t>
      </w:r>
    </w:p>
    <w:p w14:paraId="26D88247" w14:textId="77777777" w:rsidR="00A32E0F" w:rsidRPr="00404932" w:rsidRDefault="00A32E0F" w:rsidP="00B12339">
      <w:pPr>
        <w:rPr>
          <w:lang w:val="de-DE"/>
        </w:rPr>
      </w:pPr>
    </w:p>
    <w:p w14:paraId="5B0A92B1" w14:textId="77777777" w:rsidR="00A32E0F" w:rsidRPr="00404932" w:rsidRDefault="004F2218" w:rsidP="00B12339">
      <w:pPr>
        <w:rPr>
          <w:lang w:val="de-DE"/>
        </w:rPr>
      </w:pPr>
      <w:r w:rsidRPr="00053519">
        <w:rPr>
          <w:lang w:val="de-DE"/>
        </w:rPr>
        <w:t>§II: Bedingungen für die Inanspruchnahme der Garantie:</w:t>
      </w:r>
    </w:p>
    <w:p w14:paraId="3FAA7348" w14:textId="77777777" w:rsidR="00A32E0F" w:rsidRPr="00404932" w:rsidRDefault="004F2218" w:rsidP="00B12339">
      <w:pPr>
        <w:rPr>
          <w:lang w:val="de-DE"/>
        </w:rPr>
      </w:pPr>
      <w:r w:rsidRPr="00053519">
        <w:rPr>
          <w:lang w:val="de-DE"/>
        </w:rPr>
        <w:t xml:space="preserve">Die gewährte Garantie gilt nur, wenn die Materialien von einem von </w:t>
      </w:r>
      <w:proofErr w:type="spellStart"/>
      <w:r w:rsidRPr="00053519">
        <w:rPr>
          <w:lang w:val="de-DE"/>
        </w:rPr>
        <w:t>PowerStand</w:t>
      </w:r>
      <w:proofErr w:type="spellEnd"/>
      <w:r w:rsidRPr="00053519">
        <w:rPr>
          <w:lang w:val="de-DE"/>
        </w:rPr>
        <w:t xml:space="preserve"> autorisierten Händler geliefert wurden und unter normalen Betriebsbedingungen verwendet werden.</w:t>
      </w:r>
    </w:p>
    <w:p w14:paraId="091568FA" w14:textId="77777777" w:rsidR="00A32E0F" w:rsidRPr="00404932" w:rsidRDefault="00A32E0F" w:rsidP="00B12339">
      <w:pPr>
        <w:rPr>
          <w:lang w:val="de-DE"/>
        </w:rPr>
      </w:pPr>
    </w:p>
    <w:p w14:paraId="1568EDCE" w14:textId="4BFBAFE7" w:rsidR="00A32E0F" w:rsidRPr="00404932" w:rsidRDefault="004F2218" w:rsidP="00B12339">
      <w:pPr>
        <w:pStyle w:val="Textkrper"/>
        <w:rPr>
          <w:lang w:val="de-DE"/>
        </w:rPr>
      </w:pPr>
      <w:r w:rsidRPr="00053519">
        <w:rPr>
          <w:lang w:val="de-DE"/>
        </w:rPr>
        <w:t>Die Garantie gilt nicht für Vorfälle, die ihren Ursprung in</w:t>
      </w:r>
      <w:r w:rsidR="00FB7BD8">
        <w:rPr>
          <w:lang w:val="de-DE"/>
        </w:rPr>
        <w:t xml:space="preserve"> Folgendem haben</w:t>
      </w:r>
      <w:r w:rsidRPr="00053519">
        <w:rPr>
          <w:lang w:val="de-DE"/>
        </w:rPr>
        <w:t>:</w:t>
      </w:r>
    </w:p>
    <w:p w14:paraId="7577A70A" w14:textId="77777777" w:rsidR="00A32E0F" w:rsidRPr="00404932" w:rsidRDefault="004F2218" w:rsidP="00B12339">
      <w:pPr>
        <w:rPr>
          <w:lang w:val="de-DE"/>
        </w:rPr>
      </w:pPr>
      <w:r w:rsidRPr="00053519">
        <w:rPr>
          <w:lang w:val="de-DE"/>
        </w:rPr>
        <w:t>- bei normalem Verschleiß oder Ermüdung (z. B. Reifen, Bremsen, Polsterung, Batterie);</w:t>
      </w:r>
    </w:p>
    <w:p w14:paraId="0A50151C" w14:textId="77777777" w:rsidR="00A32E0F" w:rsidRPr="00404932" w:rsidRDefault="004F2218" w:rsidP="00B12339">
      <w:pPr>
        <w:rPr>
          <w:lang w:val="de-DE"/>
        </w:rPr>
      </w:pPr>
      <w:r w:rsidRPr="00053519">
        <w:rPr>
          <w:lang w:val="de-DE"/>
        </w:rPr>
        <w:t>- bei einer ungewöhnlichen oder nicht vorschriftsmäßigen Bedienung (z. B. Einklemmen oder Durchschneiden des Fernbedienungskabels, Herunterfallen des Ladegeräts usw.);</w:t>
      </w:r>
    </w:p>
    <w:p w14:paraId="3D468AFE" w14:textId="77777777" w:rsidR="00A32E0F" w:rsidRPr="00404932" w:rsidRDefault="004F2218" w:rsidP="00B12339">
      <w:pPr>
        <w:rPr>
          <w:lang w:val="de-DE"/>
        </w:rPr>
      </w:pPr>
      <w:r w:rsidRPr="00053519">
        <w:rPr>
          <w:lang w:val="de-DE"/>
        </w:rPr>
        <w:t>- bei Vernachlässigung der Wartung;</w:t>
      </w:r>
    </w:p>
    <w:p w14:paraId="564F1879" w14:textId="77777777" w:rsidR="00A32E0F" w:rsidRPr="00404932" w:rsidRDefault="004F2218" w:rsidP="00B12339">
      <w:pPr>
        <w:rPr>
          <w:lang w:val="de-DE"/>
        </w:rPr>
      </w:pPr>
      <w:r w:rsidRPr="00053519">
        <w:rPr>
          <w:lang w:val="de-DE"/>
        </w:rPr>
        <w:t>- bei einer Änderung, die sich der Kontrolle des Herstellers entzieht.</w:t>
      </w:r>
    </w:p>
    <w:p w14:paraId="336AD0DF" w14:textId="146FD4D4" w:rsidR="00A32E0F" w:rsidRPr="00404932" w:rsidRDefault="004F2218" w:rsidP="00B12339">
      <w:pPr>
        <w:rPr>
          <w:lang w:val="de-DE"/>
        </w:rPr>
      </w:pPr>
      <w:r w:rsidRPr="00053519">
        <w:rPr>
          <w:lang w:val="de-DE"/>
        </w:rPr>
        <w:t xml:space="preserve">Sie gilt auch nicht für Metallelemente, die seit ihrer Lieferung von </w:t>
      </w:r>
      <w:r w:rsidR="00FB7BD8">
        <w:rPr>
          <w:lang w:val="de-DE"/>
        </w:rPr>
        <w:t>Dri</w:t>
      </w:r>
      <w:r w:rsidR="001B5448">
        <w:rPr>
          <w:lang w:val="de-DE"/>
        </w:rPr>
        <w:t>tt</w:t>
      </w:r>
      <w:r w:rsidR="00FB7BD8">
        <w:rPr>
          <w:lang w:val="de-DE"/>
        </w:rPr>
        <w:t>en</w:t>
      </w:r>
      <w:r w:rsidR="00FB7BD8" w:rsidRPr="00053519">
        <w:rPr>
          <w:lang w:val="de-DE"/>
        </w:rPr>
        <w:t xml:space="preserve"> </w:t>
      </w:r>
      <w:r w:rsidRPr="00053519">
        <w:rPr>
          <w:lang w:val="de-DE"/>
        </w:rPr>
        <w:t>verändert worden sind, sei es durch Umgestaltung der ursprünglichen Teile oder durch Einbau neuer, nicht originaler Teile.</w:t>
      </w:r>
    </w:p>
    <w:p w14:paraId="23DBB89B" w14:textId="77777777" w:rsidR="00A32E0F" w:rsidRPr="00404932" w:rsidRDefault="004F2218" w:rsidP="00B12339">
      <w:pPr>
        <w:rPr>
          <w:lang w:val="de-DE"/>
        </w:rPr>
      </w:pPr>
      <w:r w:rsidRPr="00053519">
        <w:rPr>
          <w:lang w:val="de-DE"/>
        </w:rPr>
        <w:t>Der Austausch und die Aufarbeitung von Teilen, die unter die Garantie fallen, dürfen nicht zu einer Verlängerung der Garantie führen.</w:t>
      </w:r>
    </w:p>
    <w:p w14:paraId="3F45D1A0" w14:textId="77777777" w:rsidR="00A32E0F" w:rsidRPr="00404932" w:rsidRDefault="004F2218" w:rsidP="00B12339">
      <w:pPr>
        <w:rPr>
          <w:lang w:val="de-DE"/>
        </w:rPr>
      </w:pPr>
      <w:r w:rsidRPr="00053519">
        <w:rPr>
          <w:lang w:val="de-DE"/>
        </w:rPr>
        <w:t xml:space="preserve">Die Haftung von </w:t>
      </w:r>
      <w:proofErr w:type="spellStart"/>
      <w:r w:rsidRPr="00053519">
        <w:rPr>
          <w:lang w:val="de-DE"/>
        </w:rPr>
        <w:t>PowerStand</w:t>
      </w:r>
      <w:proofErr w:type="spellEnd"/>
      <w:r w:rsidRPr="00053519">
        <w:rPr>
          <w:lang w:val="de-DE"/>
        </w:rPr>
        <w:t xml:space="preserve"> ist, wie oben erwähnt, ausdrücklich beschränkt. </w:t>
      </w:r>
    </w:p>
    <w:p w14:paraId="7487AD41" w14:textId="77777777" w:rsidR="00A32E0F" w:rsidRPr="00404932" w:rsidRDefault="004F2218" w:rsidP="00B12339">
      <w:pPr>
        <w:rPr>
          <w:lang w:val="de-DE"/>
        </w:rPr>
      </w:pPr>
      <w:r w:rsidRPr="00053519">
        <w:rPr>
          <w:lang w:val="de-DE"/>
        </w:rPr>
        <w:t>Der Hersteller kann nicht für Verluste, Schäden oder Ansprüche Dritter verantwortlich gemacht werden, die auf einen von der Garantie abgedeckten Mangel zurückzuführen sind.</w:t>
      </w:r>
    </w:p>
    <w:p w14:paraId="140E976B" w14:textId="77777777" w:rsidR="00A32E0F" w:rsidRPr="00404932" w:rsidRDefault="004F2218" w:rsidP="00B12339">
      <w:pPr>
        <w:rPr>
          <w:lang w:val="de-DE"/>
        </w:rPr>
      </w:pPr>
      <w:r w:rsidRPr="00053519">
        <w:rPr>
          <w:lang w:val="de-DE"/>
        </w:rPr>
        <w:t>Im Falle einer Rücksendung aus dem Werk geht der Transport zum und vom Werk zu Lasten des Kunden.</w:t>
      </w:r>
    </w:p>
    <w:p w14:paraId="0ED3A0A4" w14:textId="77777777" w:rsidR="00F40600" w:rsidRPr="00404932" w:rsidRDefault="00F40600" w:rsidP="00B12339">
      <w:pPr>
        <w:rPr>
          <w:lang w:val="de-DE"/>
        </w:rPr>
      </w:pPr>
    </w:p>
    <w:p w14:paraId="67C672F7" w14:textId="77777777" w:rsidR="00F40600" w:rsidRPr="00404932" w:rsidRDefault="004F2218" w:rsidP="00B12339">
      <w:pPr>
        <w:rPr>
          <w:lang w:val="de-DE"/>
        </w:rPr>
      </w:pPr>
      <w:r w:rsidRPr="00053519">
        <w:rPr>
          <w:lang w:val="de-DE"/>
        </w:rPr>
        <w:t>***********************************************************************************************************</w:t>
      </w:r>
    </w:p>
    <w:p w14:paraId="43356132" w14:textId="77777777" w:rsidR="00A32E0F" w:rsidRPr="00404932" w:rsidRDefault="004F2218" w:rsidP="00B12339">
      <w:pPr>
        <w:rPr>
          <w:lang w:val="de-DE"/>
        </w:rPr>
      </w:pPr>
      <w:r w:rsidRPr="00053519">
        <w:rPr>
          <w:lang w:val="de-DE"/>
        </w:rPr>
        <w:t>B - Garantieschein: Zum Ausschneiden, Ausfüllen und Zurücksenden an den Hersteller.</w:t>
      </w:r>
    </w:p>
    <w:p w14:paraId="71DE917B" w14:textId="77777777" w:rsidR="00F40600" w:rsidRPr="00404932" w:rsidRDefault="00F40600" w:rsidP="00B12339">
      <w:pPr>
        <w:rPr>
          <w:lang w:val="de-DE"/>
        </w:rPr>
      </w:pPr>
    </w:p>
    <w:p w14:paraId="027FFF1E" w14:textId="214473F4" w:rsidR="00F40600" w:rsidRPr="00404932" w:rsidRDefault="004F2218" w:rsidP="00B12339">
      <w:pPr>
        <w:rPr>
          <w:lang w:val="de-DE"/>
        </w:rPr>
      </w:pPr>
      <w:r w:rsidRPr="00053519">
        <w:rPr>
          <w:lang w:val="de-DE"/>
        </w:rPr>
        <w:t>Name: …………………………………………Vorname: …………………………. ……………………</w:t>
      </w:r>
    </w:p>
    <w:p w14:paraId="036AD6E0" w14:textId="5A210E30" w:rsidR="00F40600" w:rsidRPr="00404932" w:rsidRDefault="004F2218" w:rsidP="00B12339">
      <w:pPr>
        <w:rPr>
          <w:lang w:val="de-DE"/>
        </w:rPr>
      </w:pPr>
      <w:r w:rsidRPr="00053519">
        <w:rPr>
          <w:lang w:val="de-DE"/>
        </w:rPr>
        <w:t>Adresse: ………………………………………………………………………………………………….</w:t>
      </w:r>
    </w:p>
    <w:p w14:paraId="34C212F7" w14:textId="09A462F3" w:rsidR="00F40600" w:rsidRPr="00404932" w:rsidRDefault="004F2218" w:rsidP="00B12339">
      <w:pPr>
        <w:rPr>
          <w:lang w:val="de-DE"/>
        </w:rPr>
      </w:pPr>
      <w:r>
        <w:rPr>
          <w:lang w:val="de-DE"/>
        </w:rPr>
        <w:t>Telefon: ………………………. Sozialversicherung</w:t>
      </w:r>
      <w:r w:rsidR="00FB7BD8">
        <w:rPr>
          <w:lang w:val="de-DE"/>
        </w:rPr>
        <w:t>snummer</w:t>
      </w:r>
      <w:r>
        <w:rPr>
          <w:lang w:val="de-DE"/>
        </w:rPr>
        <w:t xml:space="preserve"> /...…/...…/….../……/…....../……/   /……/...</w:t>
      </w:r>
    </w:p>
    <w:p w14:paraId="145E520F" w14:textId="56E1FEF2" w:rsidR="00F40600" w:rsidRPr="00404932" w:rsidRDefault="004F2218" w:rsidP="00B12339">
      <w:pPr>
        <w:rPr>
          <w:lang w:val="de-DE"/>
        </w:rPr>
      </w:pPr>
      <w:r w:rsidRPr="00053519">
        <w:rPr>
          <w:lang w:val="de-DE"/>
        </w:rPr>
        <w:t>Alter: ………</w:t>
      </w:r>
      <w:proofErr w:type="gramStart"/>
      <w:r w:rsidRPr="00053519">
        <w:rPr>
          <w:lang w:val="de-DE"/>
        </w:rPr>
        <w:t>Größe :</w:t>
      </w:r>
      <w:proofErr w:type="gramEnd"/>
      <w:r w:rsidRPr="00053519">
        <w:rPr>
          <w:lang w:val="de-DE"/>
        </w:rPr>
        <w:t xml:space="preserve"> ………   Gewicht: ………  Pathologie: ……………………………………………</w:t>
      </w:r>
    </w:p>
    <w:p w14:paraId="017EC6DB" w14:textId="57098303" w:rsidR="00F40600" w:rsidRPr="00404932" w:rsidRDefault="004F2218" w:rsidP="00B12339">
      <w:pPr>
        <w:rPr>
          <w:lang w:val="de-DE"/>
        </w:rPr>
      </w:pPr>
      <w:r>
        <w:rPr>
          <w:lang w:val="de-DE"/>
        </w:rPr>
        <w:t xml:space="preserve">Rollstuhl </w:t>
      </w:r>
      <w:proofErr w:type="spellStart"/>
      <w:proofErr w:type="gramStart"/>
      <w:r w:rsidR="00FB7BD8">
        <w:rPr>
          <w:lang w:val="de-DE"/>
        </w:rPr>
        <w:t>Nr</w:t>
      </w:r>
      <w:proofErr w:type="spellEnd"/>
      <w:r>
        <w:rPr>
          <w:lang w:val="de-DE"/>
        </w:rPr>
        <w:t xml:space="preserve"> :</w:t>
      </w:r>
      <w:proofErr w:type="gramEnd"/>
      <w:r>
        <w:rPr>
          <w:lang w:val="de-DE"/>
        </w:rPr>
        <w:t xml:space="preserve"> ……………….   Modell ………………………………………………………………….</w:t>
      </w:r>
    </w:p>
    <w:p w14:paraId="779F80A1" w14:textId="005C8012" w:rsidR="00F40600" w:rsidRPr="00404932" w:rsidRDefault="004F2218" w:rsidP="00B12339">
      <w:pPr>
        <w:rPr>
          <w:lang w:val="de-DE"/>
        </w:rPr>
      </w:pPr>
      <w:r w:rsidRPr="00053519">
        <w:rPr>
          <w:lang w:val="de-DE"/>
        </w:rPr>
        <w:t xml:space="preserve">Elektrischer Bausatz </w:t>
      </w:r>
      <w:proofErr w:type="spellStart"/>
      <w:proofErr w:type="gramStart"/>
      <w:r w:rsidRPr="00053519">
        <w:rPr>
          <w:lang w:val="de-DE"/>
        </w:rPr>
        <w:t>Nr</w:t>
      </w:r>
      <w:proofErr w:type="spellEnd"/>
      <w:r w:rsidRPr="00053519">
        <w:rPr>
          <w:lang w:val="de-DE"/>
        </w:rPr>
        <w:t xml:space="preserve"> :</w:t>
      </w:r>
      <w:proofErr w:type="gramEnd"/>
      <w:r w:rsidRPr="00053519">
        <w:rPr>
          <w:lang w:val="de-DE"/>
        </w:rPr>
        <w:t xml:space="preserve"> ……………………………Datum des Kaufs:  …………………………………………….</w:t>
      </w:r>
    </w:p>
    <w:p w14:paraId="3D16AA78" w14:textId="77A9DBAC" w:rsidR="00A754CE" w:rsidRPr="00053519" w:rsidRDefault="004F2218" w:rsidP="00B12339">
      <w:r w:rsidRPr="00053519">
        <w:rPr>
          <w:lang w:val="de-DE"/>
        </w:rPr>
        <w:t xml:space="preserve">Vollständige Kontaktinformationen </w:t>
      </w:r>
      <w:r w:rsidR="001B5448">
        <w:rPr>
          <w:lang w:val="de-DE"/>
        </w:rPr>
        <w:t>des Händlers</w:t>
      </w:r>
      <w:r w:rsidRPr="00053519">
        <w:rPr>
          <w:lang w:val="de-DE"/>
        </w:rPr>
        <w:t>: ……………………………………………………………….</w:t>
      </w:r>
    </w:p>
    <w:p w14:paraId="2996A2AC" w14:textId="77777777" w:rsidR="008341EA" w:rsidRPr="00053519" w:rsidRDefault="004F2218" w:rsidP="00B12339">
      <w:r w:rsidRPr="00053519">
        <w:rPr>
          <w:lang w:val="de-DE"/>
        </w:rPr>
        <w:t>………………………………………………………………………………………………………………</w:t>
      </w:r>
    </w:p>
    <w:p w14:paraId="12EB7B9A" w14:textId="77777777" w:rsidR="00BD7523" w:rsidRPr="00053519" w:rsidRDefault="004F2218" w:rsidP="00B12339">
      <w:r w:rsidRPr="00053519">
        <w:rPr>
          <w:lang w:val="de-DE"/>
        </w:rPr>
        <w:t>………………………………………………………………………………………………………………</w:t>
      </w:r>
    </w:p>
    <w:p w14:paraId="6EF171A0" w14:textId="77777777" w:rsidR="00BD7523" w:rsidRPr="00053519" w:rsidRDefault="004F2218" w:rsidP="00B12339">
      <w:r w:rsidRPr="00053519">
        <w:rPr>
          <w:lang w:val="de-DE"/>
        </w:rPr>
        <w:t>………………………………………………………………………………………………………………</w:t>
      </w:r>
    </w:p>
    <w:p w14:paraId="3FA0E72F" w14:textId="77777777" w:rsidR="00BD7523" w:rsidRPr="00053519" w:rsidRDefault="004F2218" w:rsidP="00B12339">
      <w:r w:rsidRPr="00053519">
        <w:rPr>
          <w:lang w:val="de-DE"/>
        </w:rPr>
        <w:t>………………………………………………………………………………………………………………</w:t>
      </w:r>
    </w:p>
    <w:p w14:paraId="1AD1CAD2" w14:textId="77777777" w:rsidR="00BD7523" w:rsidRPr="00053519" w:rsidRDefault="004F2218" w:rsidP="00B12339">
      <w:r w:rsidRPr="00053519">
        <w:rPr>
          <w:lang w:val="de-DE"/>
        </w:rPr>
        <w:t>………………………………………………………………………………………………………………</w:t>
      </w:r>
    </w:p>
    <w:p w14:paraId="7D5E9E78" w14:textId="77777777" w:rsidR="00BD7523" w:rsidRPr="00053519" w:rsidRDefault="004F2218" w:rsidP="00B12339">
      <w:r w:rsidRPr="00053519">
        <w:rPr>
          <w:lang w:val="de-DE"/>
        </w:rPr>
        <w:t>………………………………………………………………………………………………………………</w:t>
      </w:r>
    </w:p>
    <w:p w14:paraId="31F26D09" w14:textId="77777777" w:rsidR="00BD7523" w:rsidRPr="00053519" w:rsidRDefault="004F2218" w:rsidP="00B12339">
      <w:r w:rsidRPr="00053519">
        <w:rPr>
          <w:lang w:val="de-DE"/>
        </w:rPr>
        <w:t>………………………………………………………………………………………………………………</w:t>
      </w:r>
    </w:p>
    <w:p w14:paraId="3C4DCD75" w14:textId="77777777" w:rsidR="00BD7523" w:rsidRPr="00053519" w:rsidRDefault="004F2218" w:rsidP="00B12339">
      <w:r w:rsidRPr="00053519">
        <w:rPr>
          <w:lang w:val="de-DE"/>
        </w:rPr>
        <w:t>………………………………………………………………………………………………………………</w:t>
      </w:r>
    </w:p>
    <w:p w14:paraId="0FCFDD85" w14:textId="77777777" w:rsidR="00BD7523" w:rsidRPr="00053519" w:rsidRDefault="004F2218" w:rsidP="00B12339">
      <w:r w:rsidRPr="00053519">
        <w:rPr>
          <w:lang w:val="de-DE"/>
        </w:rPr>
        <w:t>………………………………………………………………………………………………………………</w:t>
      </w:r>
    </w:p>
    <w:tbl>
      <w:tblPr>
        <w:tblStyle w:val="Tabellenraster"/>
        <w:tblpPr w:leftFromText="141" w:rightFromText="141" w:vertAnchor="text" w:horzAnchor="page" w:tblpX="10768" w:tblpY="8"/>
        <w:tblW w:w="6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54"/>
      </w:tblGrid>
      <w:tr w:rsidR="00552DD0" w14:paraId="1199BBCD" w14:textId="77777777" w:rsidTr="00E06569">
        <w:trPr>
          <w:cantSplit/>
          <w:trHeight w:val="11619"/>
        </w:trPr>
        <w:tc>
          <w:tcPr>
            <w:tcW w:w="654" w:type="dxa"/>
            <w:textDirection w:val="btLr"/>
            <w:vAlign w:val="bottom"/>
          </w:tcPr>
          <w:p w14:paraId="3471ECE4" w14:textId="5F4C0CF7" w:rsidR="008341EA" w:rsidRPr="00053519" w:rsidRDefault="004F2218" w:rsidP="00B12339">
            <w:r>
              <w:rPr>
                <w:lang w:val="de-DE"/>
              </w:rPr>
              <w:lastRenderedPageBreak/>
              <w:t xml:space="preserve">Version 01-2022 </w:t>
            </w:r>
            <w:proofErr w:type="gramStart"/>
            <w:r>
              <w:rPr>
                <w:lang w:val="de-DE"/>
              </w:rPr>
              <w:t>Gedruckt</w:t>
            </w:r>
            <w:proofErr w:type="gramEnd"/>
            <w:r>
              <w:rPr>
                <w:lang w:val="de-DE"/>
              </w:rPr>
              <w:t xml:space="preserve"> le  </w:t>
            </w:r>
            <w:r w:rsidR="004824B2" w:rsidRPr="00053519">
              <w:fldChar w:fldCharType="begin"/>
            </w:r>
            <w:r w:rsidRPr="00053519">
              <w:instrText xml:space="preserve"> TIME \@ "dd/MM/yyyy" </w:instrText>
            </w:r>
            <w:r w:rsidR="004824B2" w:rsidRPr="00053519">
              <w:fldChar w:fldCharType="separate"/>
            </w:r>
            <w:ins w:id="440" w:author="T F" w:date="2022-05-18T11:24:00Z">
              <w:r w:rsidR="00750025">
                <w:rPr>
                  <w:noProof/>
                </w:rPr>
                <w:t>18/05/2022</w:t>
              </w:r>
            </w:ins>
            <w:del w:id="441" w:author="T F" w:date="2022-05-18T11:24:00Z">
              <w:r w:rsidR="00357466" w:rsidDel="00750025">
                <w:rPr>
                  <w:noProof/>
                </w:rPr>
                <w:delText>09/05/2022</w:delText>
              </w:r>
            </w:del>
            <w:r w:rsidR="004824B2" w:rsidRPr="00053519">
              <w:fldChar w:fldCharType="end"/>
            </w:r>
          </w:p>
        </w:tc>
      </w:tr>
    </w:tbl>
    <w:p w14:paraId="51C65A33" w14:textId="77777777" w:rsidR="00F40600" w:rsidRPr="00053519" w:rsidRDefault="00F40600" w:rsidP="00B12339"/>
    <w:p w14:paraId="417F2F3E" w14:textId="77777777" w:rsidR="00F40600" w:rsidRPr="00053519" w:rsidRDefault="00F40600" w:rsidP="00B12339"/>
    <w:p w14:paraId="5F62657B" w14:textId="77777777" w:rsidR="00FB7BD8" w:rsidRPr="00EC26F1" w:rsidRDefault="00FB7BD8" w:rsidP="00B12339">
      <w:pPr>
        <w:rPr>
          <w:lang w:val="en-US" w:eastAsia="fr-FR"/>
        </w:rPr>
      </w:pPr>
      <w:proofErr w:type="spellStart"/>
      <w:r w:rsidRPr="003B2422">
        <w:rPr>
          <w:lang w:val="en-US"/>
        </w:rPr>
        <w:t>Hersteller</w:t>
      </w:r>
      <w:proofErr w:type="spellEnd"/>
      <w:r w:rsidRPr="003B2422">
        <w:rPr>
          <w:lang w:val="en-US"/>
        </w:rPr>
        <w:t>:</w:t>
      </w:r>
    </w:p>
    <w:p w14:paraId="5CDC0596" w14:textId="77777777" w:rsidR="00FB7BD8" w:rsidRPr="003B2422" w:rsidRDefault="00FB7BD8" w:rsidP="00B12339">
      <w:r w:rsidRPr="003B2422">
        <w:rPr>
          <w:lang w:val="en-GB"/>
        </w:rPr>
        <w:t>4power4-PowerStand</w:t>
      </w:r>
    </w:p>
    <w:p w14:paraId="7FCF2687" w14:textId="77777777" w:rsidR="00FB7BD8" w:rsidRPr="00897C6B" w:rsidRDefault="00FB7BD8" w:rsidP="00B12339">
      <w:pPr>
        <w:pStyle w:val="Pagefinale"/>
      </w:pPr>
      <w:r w:rsidRPr="00EC26F1">
        <w:rPr>
          <w:lang w:val="en-US"/>
        </w:rPr>
        <w:t xml:space="preserve">Rue </w:t>
      </w:r>
      <w:r>
        <w:rPr>
          <w:lang w:val="en-US"/>
        </w:rPr>
        <w:t xml:space="preserve">de </w:t>
      </w:r>
      <w:proofErr w:type="spellStart"/>
      <w:r>
        <w:rPr>
          <w:lang w:val="en-US"/>
        </w:rPr>
        <w:t>Caraute</w:t>
      </w:r>
      <w:proofErr w:type="spellEnd"/>
      <w:r w:rsidRPr="00EC26F1">
        <w:rPr>
          <w:lang w:val="en-US"/>
        </w:rPr>
        <w:t xml:space="preserve"> 106</w:t>
      </w:r>
    </w:p>
    <w:p w14:paraId="4905FD7B" w14:textId="77777777" w:rsidR="00FB7BD8" w:rsidRPr="00897C6B" w:rsidRDefault="00FB7BD8" w:rsidP="00B12339">
      <w:pPr>
        <w:pStyle w:val="Pagefinale"/>
      </w:pPr>
      <w:r w:rsidRPr="00EC26F1">
        <w:rPr>
          <w:lang w:val="en-US"/>
        </w:rPr>
        <w:t xml:space="preserve">BE-1410 </w:t>
      </w:r>
      <w:r>
        <w:rPr>
          <w:lang w:val="en-US"/>
        </w:rPr>
        <w:t>Waterloo</w:t>
      </w:r>
    </w:p>
    <w:p w14:paraId="05DA3C04" w14:textId="77777777" w:rsidR="00FB7BD8" w:rsidRPr="00897C6B" w:rsidRDefault="00FB7BD8" w:rsidP="00B12339">
      <w:pPr>
        <w:pStyle w:val="Pagefinale"/>
      </w:pPr>
      <w:r>
        <w:rPr>
          <w:lang w:val="en-US"/>
        </w:rPr>
        <w:t>BELGIEN</w:t>
      </w:r>
    </w:p>
    <w:p w14:paraId="6CF3FEE7" w14:textId="77777777" w:rsidR="0094029D" w:rsidRPr="00053519" w:rsidRDefault="0094029D" w:rsidP="00B12339"/>
    <w:p w14:paraId="6786D86E" w14:textId="77777777" w:rsidR="00144AB5" w:rsidRPr="00053519" w:rsidRDefault="00144AB5" w:rsidP="00B12339"/>
    <w:p w14:paraId="3B29DF2F" w14:textId="77777777" w:rsidR="0094029D" w:rsidRPr="00053519" w:rsidRDefault="004F2218" w:rsidP="00B12339">
      <w:r w:rsidRPr="00053519">
        <w:rPr>
          <w:noProof/>
          <w:lang w:eastAsia="fr-BE"/>
        </w:rPr>
        <w:drawing>
          <wp:inline distT="0" distB="0" distL="0" distR="0" wp14:anchorId="0B59BCAF" wp14:editId="0CA83442">
            <wp:extent cx="1627988" cy="1296588"/>
            <wp:effectExtent l="19050" t="0" r="0" b="0"/>
            <wp:docPr id="8" name="Image 3" descr="P210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921063" name="Image 3" descr="P2104#yIS1"/>
                    <pic:cNvPicPr>
                      <a:picLocks noChangeAspect="1" noChangeArrowheads="1"/>
                    </pic:cNvPicPr>
                  </pic:nvPicPr>
                  <pic:blipFill>
                    <a:blip r:embed="rId220" cstate="print">
                      <a:extLst>
                        <a:ext uri="{28A0092B-C50C-407E-A947-70E740481C1C}">
                          <a14:useLocalDpi xmlns:a14="http://schemas.microsoft.com/office/drawing/2010/main" val="0"/>
                        </a:ext>
                      </a:extLst>
                    </a:blip>
                    <a:stretch>
                      <a:fillRect/>
                    </a:stretch>
                  </pic:blipFill>
                  <pic:spPr bwMode="auto">
                    <a:xfrm>
                      <a:off x="0" y="0"/>
                      <a:ext cx="1635568" cy="1302625"/>
                    </a:xfrm>
                    <a:prstGeom prst="rect">
                      <a:avLst/>
                    </a:prstGeom>
                    <a:noFill/>
                  </pic:spPr>
                </pic:pic>
              </a:graphicData>
            </a:graphic>
          </wp:inline>
        </w:drawing>
      </w:r>
      <w:r w:rsidR="00C30BA9" w:rsidRPr="00053519">
        <w:rPr>
          <w:lang w:val="de-DE"/>
        </w:rPr>
        <w:t xml:space="preserve"> </w:t>
      </w:r>
    </w:p>
    <w:p w14:paraId="5063E524" w14:textId="77777777" w:rsidR="0094029D" w:rsidRPr="00053519" w:rsidRDefault="0094029D" w:rsidP="00B12339"/>
    <w:p w14:paraId="235A7277" w14:textId="77777777" w:rsidR="00144AB5" w:rsidRPr="00053519" w:rsidRDefault="00144AB5" w:rsidP="00B12339"/>
    <w:p w14:paraId="5FE617A5" w14:textId="77777777" w:rsidR="0094029D" w:rsidRPr="00053519" w:rsidRDefault="0094029D" w:rsidP="00B12339"/>
    <w:p w14:paraId="1925FBAC" w14:textId="77777777" w:rsidR="00FB72D7" w:rsidRPr="00053519" w:rsidRDefault="00FB72D7" w:rsidP="00B12339"/>
    <w:p w14:paraId="6134AA15" w14:textId="77777777" w:rsidR="00E06569" w:rsidRPr="00404932" w:rsidRDefault="004F2218" w:rsidP="00B12339">
      <w:pPr>
        <w:pStyle w:val="Pagefinale"/>
        <w:rPr>
          <w:lang w:val="de-DE"/>
        </w:rPr>
      </w:pPr>
      <w:proofErr w:type="gramStart"/>
      <w:r w:rsidRPr="00053519">
        <w:rPr>
          <w:lang w:val="de-DE"/>
        </w:rPr>
        <w:t>Tel :</w:t>
      </w:r>
      <w:proofErr w:type="gramEnd"/>
      <w:r w:rsidRPr="00053519">
        <w:rPr>
          <w:lang w:val="de-DE"/>
        </w:rPr>
        <w:t xml:space="preserve"> 0811 700 440 oder +32 (0) 2735 1101</w:t>
      </w:r>
    </w:p>
    <w:p w14:paraId="3C6DD51A" w14:textId="77777777" w:rsidR="00F40600" w:rsidRPr="00404932" w:rsidRDefault="004F2218" w:rsidP="00B12339">
      <w:pPr>
        <w:pStyle w:val="Pagefinale"/>
        <w:rPr>
          <w:lang w:val="de-DE"/>
        </w:rPr>
      </w:pPr>
      <w:r w:rsidRPr="00053519">
        <w:rPr>
          <w:lang w:val="de-DE"/>
        </w:rPr>
        <w:t>www.4power4-powerstand.com</w:t>
      </w:r>
    </w:p>
    <w:p w14:paraId="5C950861" w14:textId="77777777" w:rsidR="00144AB5" w:rsidRPr="00053519" w:rsidRDefault="008E1BBC" w:rsidP="00B12339">
      <w:pPr>
        <w:pStyle w:val="Pagefinale"/>
        <w:rPr>
          <w:sz w:val="22"/>
          <w:szCs w:val="22"/>
        </w:rPr>
      </w:pPr>
      <w:hyperlink r:id="rId221" w:history="1">
        <w:r w:rsidR="001A4653" w:rsidRPr="00053519">
          <w:rPr>
            <w:sz w:val="22"/>
            <w:szCs w:val="22"/>
            <w:lang w:val="de-DE"/>
          </w:rPr>
          <w:t>info@powerstand.eu</w:t>
        </w:r>
      </w:hyperlink>
    </w:p>
    <w:p w14:paraId="5C6F6B72" w14:textId="77777777" w:rsidR="00144AB5" w:rsidRPr="00053519" w:rsidRDefault="00144AB5" w:rsidP="00B12339">
      <w:pPr>
        <w:pStyle w:val="Pagefinale"/>
      </w:pPr>
    </w:p>
    <w:p w14:paraId="3979D812" w14:textId="77777777" w:rsidR="001A4653" w:rsidRPr="00053519" w:rsidRDefault="004F2218" w:rsidP="00B12339">
      <w:pPr>
        <w:pStyle w:val="Pagefinale"/>
      </w:pPr>
      <w:r w:rsidRPr="00053519">
        <w:rPr>
          <w:noProof/>
        </w:rPr>
        <w:drawing>
          <wp:inline distT="0" distB="0" distL="0" distR="0" wp14:anchorId="2BE981AC" wp14:editId="38207814">
            <wp:extent cx="5958647" cy="1097280"/>
            <wp:effectExtent l="0" t="0" r="0" b="0"/>
            <wp:docPr id="2" name="Image 2" descr="P211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699455" name="Image 2" descr="P2113#yIS1"/>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5972150" cy="1099767"/>
                    </a:xfrm>
                    <a:prstGeom prst="rect">
                      <a:avLst/>
                    </a:prstGeom>
                    <a:noFill/>
                    <a:ln>
                      <a:noFill/>
                    </a:ln>
                  </pic:spPr>
                </pic:pic>
              </a:graphicData>
            </a:graphic>
          </wp:inline>
        </w:drawing>
      </w:r>
    </w:p>
    <w:p w14:paraId="1262F459" w14:textId="77777777" w:rsidR="008E7F9D" w:rsidRPr="00053519" w:rsidRDefault="004F2218" w:rsidP="00B12339">
      <w:pPr>
        <w:pStyle w:val="Sprechblasentext"/>
        <w:framePr w:wrap="around"/>
      </w:pPr>
      <w:r w:rsidRPr="00053519">
        <w:rPr>
          <w:lang w:val="de-DE"/>
        </w:rPr>
        <w:t>.</w:t>
      </w:r>
    </w:p>
    <w:sectPr w:rsidR="008E7F9D" w:rsidRPr="00053519" w:rsidSect="00182439">
      <w:headerReference w:type="even" r:id="rId222"/>
      <w:headerReference w:type="default" r:id="rId223"/>
      <w:footerReference w:type="even" r:id="rId224"/>
      <w:footerReference w:type="default" r:id="rId225"/>
      <w:pgSz w:w="11906" w:h="16838"/>
      <w:pgMar w:top="1135" w:right="707" w:bottom="567" w:left="720" w:header="142" w:footer="0" w:gutter="0"/>
      <w:cols w:space="708"/>
      <w:titlePg/>
      <w:docGrid w:linePitch="653"/>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07" w:author="T F" w:date="2022-05-18T12:48:00Z" w:initials="TF">
    <w:p w14:paraId="3D7AB818" w14:textId="77777777" w:rsidR="001D4324" w:rsidRDefault="001D4324" w:rsidP="00B12339">
      <w:r>
        <w:rPr>
          <w:rStyle w:val="Kommentarzeichen"/>
        </w:rPr>
        <w:annotationRef/>
      </w:r>
      <w:r>
        <w:t>this information is here on a wrong place or a chapter is required</w:t>
      </w:r>
    </w:p>
  </w:comment>
  <w:comment w:id="133" w:author="T F" w:date="2022-05-18T12:51:00Z" w:initials="TF">
    <w:p w14:paraId="01179321" w14:textId="77777777" w:rsidR="0061746A" w:rsidRDefault="0061746A" w:rsidP="00B12339">
      <w:r>
        <w:rPr>
          <w:rStyle w:val="Kommentarzeichen"/>
        </w:rPr>
        <w:annotationRef/>
      </w:r>
      <w:r>
        <w:t>this sentence is not understandable and can be deleted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3D7AB818" w15:done="0"/>
  <w15:commentEx w15:paraId="01179321"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2F698F" w16cex:dateUtc="2022-05-18T10:48:00Z"/>
  <w16cex:commentExtensible w16cex:durableId="262F6A37" w16cex:dateUtc="2022-05-18T10:5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D7AB818" w16cid:durableId="262F698F"/>
  <w16cid:commentId w16cid:paraId="01179321" w16cid:durableId="262F6A3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AFA110" w14:textId="77777777" w:rsidR="008E1BBC" w:rsidRDefault="008E1BBC" w:rsidP="00B12339">
      <w:r>
        <w:separator/>
      </w:r>
    </w:p>
    <w:p w14:paraId="2BC2C951" w14:textId="77777777" w:rsidR="008E1BBC" w:rsidRDefault="008E1BBC" w:rsidP="00B12339"/>
    <w:p w14:paraId="6AB1EE7B" w14:textId="77777777" w:rsidR="008E1BBC" w:rsidRDefault="008E1BBC" w:rsidP="00B12339"/>
    <w:p w14:paraId="4716DE84" w14:textId="77777777" w:rsidR="008E1BBC" w:rsidRDefault="008E1BBC" w:rsidP="00B12339"/>
    <w:p w14:paraId="53635521" w14:textId="77777777" w:rsidR="008E1BBC" w:rsidRDefault="008E1BBC" w:rsidP="00B12339"/>
    <w:p w14:paraId="24C5B166" w14:textId="77777777" w:rsidR="008E1BBC" w:rsidRDefault="008E1BBC" w:rsidP="00B12339"/>
    <w:p w14:paraId="4F336ACC" w14:textId="77777777" w:rsidR="008E1BBC" w:rsidRDefault="008E1BBC" w:rsidP="00B12339"/>
    <w:p w14:paraId="0294FEA9" w14:textId="77777777" w:rsidR="008E1BBC" w:rsidRDefault="008E1BBC" w:rsidP="00B12339"/>
    <w:p w14:paraId="28FA581C" w14:textId="77777777" w:rsidR="008E1BBC" w:rsidRDefault="008E1BBC" w:rsidP="00B12339"/>
    <w:p w14:paraId="2713054A" w14:textId="77777777" w:rsidR="008E1BBC" w:rsidRDefault="008E1BBC" w:rsidP="00B12339"/>
    <w:p w14:paraId="1FBEAD92" w14:textId="77777777" w:rsidR="008E1BBC" w:rsidRDefault="008E1BBC" w:rsidP="00B12339"/>
    <w:p w14:paraId="71156AAA" w14:textId="77777777" w:rsidR="008E1BBC" w:rsidRDefault="008E1BBC" w:rsidP="00B12339"/>
    <w:p w14:paraId="5DA9F78A" w14:textId="77777777" w:rsidR="008E1BBC" w:rsidRDefault="008E1BBC" w:rsidP="00B12339"/>
    <w:p w14:paraId="5C8A45AB" w14:textId="77777777" w:rsidR="008E1BBC" w:rsidRDefault="008E1BBC" w:rsidP="00B12339"/>
    <w:p w14:paraId="3F9F9779" w14:textId="77777777" w:rsidR="008E1BBC" w:rsidRDefault="008E1BBC" w:rsidP="00B12339"/>
    <w:p w14:paraId="6882DB71" w14:textId="77777777" w:rsidR="008E1BBC" w:rsidRDefault="008E1BBC" w:rsidP="00B12339"/>
    <w:p w14:paraId="7F2959C2" w14:textId="77777777" w:rsidR="008E1BBC" w:rsidRDefault="008E1BBC" w:rsidP="00B12339"/>
  </w:endnote>
  <w:endnote w:type="continuationSeparator" w:id="0">
    <w:p w14:paraId="7F2A3A3A" w14:textId="77777777" w:rsidR="008E1BBC" w:rsidRDefault="008E1BBC" w:rsidP="00B12339">
      <w:r>
        <w:continuationSeparator/>
      </w:r>
    </w:p>
    <w:p w14:paraId="1208C812" w14:textId="77777777" w:rsidR="008E1BBC" w:rsidRDefault="008E1BBC" w:rsidP="00B12339"/>
    <w:p w14:paraId="75F01DE6" w14:textId="77777777" w:rsidR="008E1BBC" w:rsidRDefault="008E1BBC" w:rsidP="00B12339"/>
    <w:p w14:paraId="17B7E5B6" w14:textId="77777777" w:rsidR="008E1BBC" w:rsidRDefault="008E1BBC" w:rsidP="00B12339"/>
    <w:p w14:paraId="04F432FD" w14:textId="77777777" w:rsidR="008E1BBC" w:rsidRDefault="008E1BBC" w:rsidP="00B12339"/>
    <w:p w14:paraId="2754CC68" w14:textId="77777777" w:rsidR="008E1BBC" w:rsidRDefault="008E1BBC" w:rsidP="00B12339"/>
    <w:p w14:paraId="7B3289F8" w14:textId="77777777" w:rsidR="008E1BBC" w:rsidRDefault="008E1BBC" w:rsidP="00B12339"/>
    <w:p w14:paraId="5CE3E747" w14:textId="77777777" w:rsidR="008E1BBC" w:rsidRDefault="008E1BBC" w:rsidP="00B12339"/>
    <w:p w14:paraId="2E2C761F" w14:textId="77777777" w:rsidR="008E1BBC" w:rsidRDefault="008E1BBC" w:rsidP="00B12339"/>
    <w:p w14:paraId="7ABC493E" w14:textId="77777777" w:rsidR="008E1BBC" w:rsidRDefault="008E1BBC" w:rsidP="00B12339"/>
    <w:p w14:paraId="2452C264" w14:textId="77777777" w:rsidR="008E1BBC" w:rsidRDefault="008E1BBC" w:rsidP="00B12339"/>
    <w:p w14:paraId="15F83B57" w14:textId="77777777" w:rsidR="008E1BBC" w:rsidRDefault="008E1BBC" w:rsidP="00B12339"/>
    <w:p w14:paraId="6F09373E" w14:textId="77777777" w:rsidR="008E1BBC" w:rsidRDefault="008E1BBC" w:rsidP="00B12339"/>
    <w:p w14:paraId="4F994008" w14:textId="77777777" w:rsidR="008E1BBC" w:rsidRDefault="008E1BBC" w:rsidP="00B12339"/>
    <w:p w14:paraId="453A4C25" w14:textId="77777777" w:rsidR="008E1BBC" w:rsidRDefault="008E1BBC" w:rsidP="00B12339"/>
    <w:p w14:paraId="68880E17" w14:textId="77777777" w:rsidR="008E1BBC" w:rsidRDefault="008E1BBC" w:rsidP="00B12339"/>
    <w:p w14:paraId="469182B7" w14:textId="77777777" w:rsidR="008E1BBC" w:rsidRDefault="008E1BBC" w:rsidP="00B1233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Roboto">
    <w:panose1 w:val="020B0604020202020204"/>
    <w:charset w:val="00"/>
    <w:family w:val="auto"/>
    <w:pitch w:val="variable"/>
    <w:sig w:usb0="E00002FF" w:usb1="5000205B" w:usb2="00000020" w:usb3="00000000" w:csb0="0000019F" w:csb1="00000000"/>
  </w:font>
  <w:font w:name="IBM Plex Sans">
    <w:altName w:val="IBM Plex Sans"/>
    <w:panose1 w:val="020B0503050203000203"/>
    <w:charset w:val="00"/>
    <w:family w:val="swiss"/>
    <w:pitch w:val="variable"/>
    <w:sig w:usb0="A00002EF" w:usb1="5000207B" w:usb2="0000000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IBM Plex Sans Medium">
    <w:altName w:val="Calibri"/>
    <w:panose1 w:val="020B0603050203000203"/>
    <w:charset w:val="00"/>
    <w:family w:val="swiss"/>
    <w:pitch w:val="variable"/>
    <w:sig w:usb0="A00002EF" w:usb1="5000207B" w:usb2="00000000" w:usb3="00000000" w:csb0="0000019F" w:csb1="00000000"/>
  </w:font>
  <w:font w:name="Calibri">
    <w:panose1 w:val="020F05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10002FF" w:usb1="4000FCFF" w:usb2="00000009" w:usb3="00000000" w:csb0="0000019F" w:csb1="00000000"/>
  </w:font>
  <w:font w:name="Segoe UI">
    <w:panose1 w:val="020B0604020202020204"/>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C24D7F" w14:textId="2C1834A2" w:rsidR="00D93204" w:rsidRDefault="004F2218" w:rsidP="00B12339">
    <w:pPr>
      <w:pStyle w:val="Fuzeile"/>
      <w:rPr>
        <w:rStyle w:val="Seitenzahl"/>
      </w:rPr>
    </w:pPr>
    <w:r>
      <w:rPr>
        <w:rStyle w:val="Seitenzahl"/>
      </w:rPr>
      <w:fldChar w:fldCharType="begin"/>
    </w:r>
    <w:r>
      <w:rPr>
        <w:rStyle w:val="Seitenzahl"/>
      </w:rPr>
      <w:instrText xml:space="preserve">PAGE  </w:instrText>
    </w:r>
    <w:r w:rsidR="008E1BBC">
      <w:rPr>
        <w:rStyle w:val="Seitenzahl"/>
      </w:rPr>
      <w:fldChar w:fldCharType="separate"/>
    </w:r>
    <w:r>
      <w:rPr>
        <w:rStyle w:val="Seitenzahl"/>
      </w:rPr>
      <w:fldChar w:fldCharType="end"/>
    </w:r>
  </w:p>
  <w:p w14:paraId="5A23AEC4" w14:textId="77777777" w:rsidR="00D93204" w:rsidRDefault="00D93204" w:rsidP="00B12339">
    <w:pPr>
      <w:pStyle w:val="Fuzeile"/>
      <w:rPr>
        <w:rStyle w:val="Seitenzahl"/>
      </w:rPr>
    </w:pPr>
  </w:p>
  <w:p w14:paraId="25F486CC" w14:textId="77777777" w:rsidR="00D93204" w:rsidRDefault="00D93204" w:rsidP="00B12339">
    <w:pPr>
      <w:pStyle w:val="Fuzeile"/>
    </w:pPr>
  </w:p>
  <w:p w14:paraId="30E401AC" w14:textId="77777777" w:rsidR="00D93204" w:rsidRDefault="00D93204" w:rsidP="00B12339"/>
  <w:p w14:paraId="3620FADA" w14:textId="77777777" w:rsidR="00D93204" w:rsidRDefault="00D93204" w:rsidP="00B12339"/>
  <w:p w14:paraId="2A444F18" w14:textId="77777777" w:rsidR="00D93204" w:rsidRDefault="00D93204" w:rsidP="00B12339"/>
  <w:p w14:paraId="199B13A7" w14:textId="77777777" w:rsidR="00D93204" w:rsidRDefault="00D93204" w:rsidP="00B12339"/>
  <w:p w14:paraId="6D4DAF87" w14:textId="77777777" w:rsidR="00D93204" w:rsidRDefault="00D93204" w:rsidP="00B12339"/>
  <w:p w14:paraId="5853C148" w14:textId="77777777" w:rsidR="00D93204" w:rsidRDefault="00D93204" w:rsidP="00B12339"/>
  <w:p w14:paraId="202ACF16" w14:textId="77777777" w:rsidR="00D93204" w:rsidRDefault="00D93204" w:rsidP="00B12339"/>
  <w:p w14:paraId="25572FFF" w14:textId="77777777" w:rsidR="00D93204" w:rsidRDefault="00D93204" w:rsidP="00B12339"/>
  <w:p w14:paraId="1CD91B89" w14:textId="77777777" w:rsidR="00D93204" w:rsidRDefault="00D93204" w:rsidP="00B12339"/>
  <w:p w14:paraId="50021EB3" w14:textId="77777777" w:rsidR="00D93204" w:rsidRDefault="00D93204" w:rsidP="00B12339"/>
  <w:p w14:paraId="7C60A140" w14:textId="77777777" w:rsidR="00D93204" w:rsidRDefault="00D93204" w:rsidP="00B12339"/>
  <w:p w14:paraId="2217077E" w14:textId="77777777" w:rsidR="00D93204" w:rsidRDefault="00D93204" w:rsidP="00B12339"/>
  <w:p w14:paraId="68872E55" w14:textId="77777777" w:rsidR="00D93204" w:rsidRDefault="00D93204" w:rsidP="00B12339"/>
  <w:p w14:paraId="2509709C" w14:textId="77777777" w:rsidR="00D93204" w:rsidRDefault="00D93204" w:rsidP="00B12339"/>
  <w:p w14:paraId="7631E291" w14:textId="77777777" w:rsidR="00D93204" w:rsidRDefault="00D93204" w:rsidP="00B12339"/>
  <w:p w14:paraId="72CDC2F8" w14:textId="77777777" w:rsidR="00D93204" w:rsidRDefault="00D93204" w:rsidP="00B12339"/>
  <w:p w14:paraId="5ABD8C51" w14:textId="77777777" w:rsidR="00D93204" w:rsidRDefault="00D93204" w:rsidP="00B12339"/>
  <w:p w14:paraId="34BCF2BE" w14:textId="77777777" w:rsidR="00D93204" w:rsidRDefault="00D93204" w:rsidP="00B12339"/>
  <w:p w14:paraId="4FB92B67" w14:textId="77777777" w:rsidR="00D93204" w:rsidRDefault="00D93204" w:rsidP="00B12339"/>
  <w:p w14:paraId="0DC2FA18" w14:textId="77777777" w:rsidR="00D93204" w:rsidRDefault="00D93204" w:rsidP="00B12339"/>
  <w:p w14:paraId="0C011EDF" w14:textId="77777777" w:rsidR="00D93204" w:rsidRDefault="00D93204" w:rsidP="00B12339"/>
  <w:p w14:paraId="220A14AD" w14:textId="77777777" w:rsidR="00D93204" w:rsidRDefault="00D93204" w:rsidP="00B12339"/>
  <w:p w14:paraId="77C7E525" w14:textId="77777777" w:rsidR="00D93204" w:rsidRDefault="00D93204" w:rsidP="00B12339"/>
  <w:p w14:paraId="4AAEB467" w14:textId="77777777" w:rsidR="00D93204" w:rsidRDefault="00D93204" w:rsidP="00B12339"/>
  <w:p w14:paraId="2B4BA5EA" w14:textId="77777777" w:rsidR="00D93204" w:rsidRDefault="00D93204" w:rsidP="00B12339"/>
  <w:p w14:paraId="1028DB53" w14:textId="77777777" w:rsidR="00D93204" w:rsidRDefault="00D93204" w:rsidP="00B12339"/>
  <w:p w14:paraId="0A72C66A" w14:textId="77777777" w:rsidR="00D93204" w:rsidRDefault="00D93204" w:rsidP="00B12339"/>
  <w:p w14:paraId="70327A04" w14:textId="77777777" w:rsidR="00D93204" w:rsidRDefault="00D93204" w:rsidP="00B12339"/>
  <w:p w14:paraId="5B7FDD6B" w14:textId="77777777" w:rsidR="00D93204" w:rsidRDefault="00D93204" w:rsidP="00B12339"/>
  <w:p w14:paraId="535E3659" w14:textId="77777777" w:rsidR="00D93204" w:rsidRDefault="00D93204" w:rsidP="00B12339"/>
  <w:p w14:paraId="6057E46C" w14:textId="77777777" w:rsidR="00D93204" w:rsidRDefault="00D93204" w:rsidP="00B12339"/>
  <w:p w14:paraId="26E2F940" w14:textId="77777777" w:rsidR="00D93204" w:rsidRDefault="00D93204" w:rsidP="00B12339"/>
  <w:p w14:paraId="6C80C2F2" w14:textId="77777777" w:rsidR="00D93204" w:rsidRDefault="00D93204" w:rsidP="00B12339"/>
  <w:p w14:paraId="22C3AEAF" w14:textId="77777777" w:rsidR="00D93204" w:rsidRDefault="00D93204" w:rsidP="00B12339"/>
  <w:p w14:paraId="48113149" w14:textId="77777777" w:rsidR="00D93204" w:rsidRDefault="00D93204" w:rsidP="00B12339"/>
  <w:p w14:paraId="569CA2D2" w14:textId="77777777" w:rsidR="00D93204" w:rsidRDefault="00D93204" w:rsidP="00B12339"/>
  <w:p w14:paraId="521F424E" w14:textId="77777777" w:rsidR="00D93204" w:rsidRDefault="00D93204" w:rsidP="00B12339"/>
  <w:p w14:paraId="143F9962" w14:textId="77777777" w:rsidR="00B83BBB" w:rsidRDefault="00B83BBB" w:rsidP="00B12339"/>
  <w:p w14:paraId="66EBFF6B" w14:textId="77777777" w:rsidR="00B83BBB" w:rsidRDefault="00B83BBB" w:rsidP="00B12339"/>
  <w:p w14:paraId="06B29C44" w14:textId="77777777" w:rsidR="00B83BBB" w:rsidRDefault="00B83BBB" w:rsidP="00B12339"/>
  <w:p w14:paraId="0D21A1DE" w14:textId="77777777" w:rsidR="00B83BBB" w:rsidRDefault="00B83BBB" w:rsidP="00B12339"/>
  <w:p w14:paraId="5E4B67DC" w14:textId="77777777" w:rsidR="00B83BBB" w:rsidRDefault="00B83BBB" w:rsidP="00B12339"/>
  <w:p w14:paraId="0DDC5531" w14:textId="77777777" w:rsidR="00B83BBB" w:rsidRDefault="00B83BBB" w:rsidP="00B12339"/>
  <w:p w14:paraId="58BCEC5A" w14:textId="77777777" w:rsidR="00B83BBB" w:rsidRDefault="00B83BBB" w:rsidP="00B12339"/>
  <w:p w14:paraId="62C41155" w14:textId="77777777" w:rsidR="00B83BBB" w:rsidRDefault="00B83BBB" w:rsidP="00B12339"/>
  <w:p w14:paraId="16D9E583" w14:textId="77777777" w:rsidR="00B83BBB" w:rsidRDefault="00B83BBB" w:rsidP="00B12339"/>
  <w:p w14:paraId="4046A131" w14:textId="77777777" w:rsidR="00B83BBB" w:rsidRDefault="00B83BBB" w:rsidP="00B12339"/>
  <w:p w14:paraId="70A29D07" w14:textId="77777777" w:rsidR="00B83BBB" w:rsidRDefault="00B83BBB" w:rsidP="00B12339"/>
  <w:p w14:paraId="296F19A5" w14:textId="77777777" w:rsidR="00B83BBB" w:rsidRDefault="00B83BBB" w:rsidP="00B12339"/>
  <w:p w14:paraId="26378B69" w14:textId="77777777" w:rsidR="00B83BBB" w:rsidRDefault="00B83BBB" w:rsidP="00B12339"/>
  <w:p w14:paraId="3BEC0506" w14:textId="77777777" w:rsidR="00B83BBB" w:rsidRDefault="00B83BBB" w:rsidP="00B12339"/>
  <w:p w14:paraId="688994C3" w14:textId="77777777" w:rsidR="00546097" w:rsidRDefault="00546097" w:rsidP="00B12339"/>
  <w:p w14:paraId="011CF807" w14:textId="77777777" w:rsidR="00546097" w:rsidRDefault="00546097" w:rsidP="00B12339"/>
  <w:p w14:paraId="4F63C955" w14:textId="77777777" w:rsidR="009378CE" w:rsidRDefault="009378CE" w:rsidP="00B12339"/>
  <w:p w14:paraId="422FA2D6" w14:textId="77777777" w:rsidR="009378CE" w:rsidRDefault="009378CE" w:rsidP="00B12339"/>
  <w:p w14:paraId="3886D2B2" w14:textId="77777777" w:rsidR="009378CE" w:rsidRDefault="009378CE" w:rsidP="00B12339"/>
  <w:p w14:paraId="274DC02C" w14:textId="77777777" w:rsidR="009378CE" w:rsidRDefault="009378CE" w:rsidP="00B12339"/>
  <w:p w14:paraId="6CD212BA" w14:textId="77777777" w:rsidR="009378CE" w:rsidRDefault="009378CE" w:rsidP="00B12339"/>
  <w:p w14:paraId="522552FE" w14:textId="77777777" w:rsidR="009378CE" w:rsidRDefault="009378CE" w:rsidP="00B12339"/>
  <w:p w14:paraId="7CEDC9FD" w14:textId="77777777" w:rsidR="0058004C" w:rsidRDefault="0058004C" w:rsidP="00B12339"/>
  <w:p w14:paraId="496AE872" w14:textId="77777777" w:rsidR="0058004C" w:rsidRDefault="0058004C" w:rsidP="00B12339"/>
  <w:p w14:paraId="256428DE" w14:textId="77777777" w:rsidR="0058004C" w:rsidRDefault="0058004C" w:rsidP="00B12339"/>
  <w:p w14:paraId="0E80A31E" w14:textId="77777777" w:rsidR="0058004C" w:rsidRDefault="0058004C" w:rsidP="00B12339"/>
  <w:p w14:paraId="77FE80E6" w14:textId="77777777" w:rsidR="0058004C" w:rsidRDefault="0058004C" w:rsidP="00B12339"/>
  <w:p w14:paraId="79A3F0EF" w14:textId="77777777" w:rsidR="004016C2" w:rsidRDefault="004016C2" w:rsidP="00B12339"/>
  <w:p w14:paraId="215F0AEB" w14:textId="77777777" w:rsidR="004016C2" w:rsidRDefault="004016C2" w:rsidP="00B12339"/>
  <w:p w14:paraId="5632AA38" w14:textId="77777777" w:rsidR="004016C2" w:rsidRDefault="004016C2" w:rsidP="00B12339"/>
  <w:p w14:paraId="70B8FFCE" w14:textId="77777777" w:rsidR="004016C2" w:rsidRDefault="004016C2" w:rsidP="00B12339"/>
  <w:p w14:paraId="043A7D66" w14:textId="77777777" w:rsidR="004016C2" w:rsidRDefault="004016C2" w:rsidP="00B12339"/>
  <w:p w14:paraId="52E95366" w14:textId="77777777" w:rsidR="004016C2" w:rsidRDefault="004016C2" w:rsidP="00B12339"/>
  <w:p w14:paraId="5C314360" w14:textId="77777777" w:rsidR="00DB0087" w:rsidRDefault="00DB0087" w:rsidP="00B12339"/>
  <w:p w14:paraId="68F2931D" w14:textId="77777777" w:rsidR="00DB0087" w:rsidRDefault="00DB0087" w:rsidP="00B12339"/>
  <w:p w14:paraId="3D02A630" w14:textId="77777777" w:rsidR="00DB0087" w:rsidRDefault="00DB0087" w:rsidP="00B12339"/>
  <w:p w14:paraId="29AE536F" w14:textId="77777777" w:rsidR="00DB0087" w:rsidRDefault="00DB0087" w:rsidP="00B12339"/>
  <w:p w14:paraId="1FC3948E" w14:textId="77777777" w:rsidR="00DB0087" w:rsidRDefault="00DB0087" w:rsidP="00B12339"/>
  <w:p w14:paraId="2D26CD26" w14:textId="77777777" w:rsidR="00DB0087" w:rsidRDefault="00DB0087" w:rsidP="00B12339"/>
  <w:p w14:paraId="4499022C" w14:textId="77777777" w:rsidR="00F47176" w:rsidRDefault="00F47176" w:rsidP="00B12339"/>
  <w:p w14:paraId="5A016A48" w14:textId="77777777" w:rsidR="003F095B" w:rsidRDefault="003F095B" w:rsidP="00B12339"/>
  <w:p w14:paraId="1A1B929E" w14:textId="77777777" w:rsidR="00BC67B3" w:rsidRDefault="00BC67B3" w:rsidP="00B12339"/>
  <w:p w14:paraId="2522864F" w14:textId="77777777" w:rsidR="00DB3E9C" w:rsidRDefault="00DB3E9C" w:rsidP="00B12339"/>
  <w:p w14:paraId="3AE7AF7C" w14:textId="77777777" w:rsidR="00000000" w:rsidRDefault="008E1BBC" w:rsidP="00B12339"/>
  <w:p w14:paraId="5BC78DB1" w14:textId="77777777" w:rsidR="00000000" w:rsidRDefault="008E1BBC" w:rsidP="00B12339"/>
  <w:p w14:paraId="3CA40C53" w14:textId="77777777" w:rsidR="00000000" w:rsidRDefault="008E1BBC" w:rsidP="00B12339"/>
  <w:p w14:paraId="444E1849" w14:textId="77777777" w:rsidR="00000000" w:rsidRDefault="008E1BBC" w:rsidP="00B12339"/>
  <w:p w14:paraId="29A8AC0C" w14:textId="77777777" w:rsidR="00000000" w:rsidRDefault="008E1BBC" w:rsidP="00B12339"/>
  <w:p w14:paraId="24A10108" w14:textId="77777777" w:rsidR="00000000" w:rsidRDefault="008E1BBC" w:rsidP="00B12339"/>
  <w:p w14:paraId="1A52C751" w14:textId="77777777" w:rsidR="00000000" w:rsidRDefault="008E1BBC" w:rsidP="00B12339"/>
  <w:p w14:paraId="5CE9F8C8" w14:textId="77777777" w:rsidR="00000000" w:rsidRDefault="008E1BBC" w:rsidP="00B12339"/>
  <w:p w14:paraId="53100202" w14:textId="77777777" w:rsidR="00000000" w:rsidRDefault="008E1BBC" w:rsidP="00B12339"/>
  <w:p w14:paraId="794A7C60" w14:textId="77777777" w:rsidR="00000000" w:rsidRDefault="008E1BBC" w:rsidP="00B12339"/>
  <w:p w14:paraId="4B0FAD09" w14:textId="77777777" w:rsidR="00000000" w:rsidRDefault="008E1BBC" w:rsidP="00B12339"/>
  <w:p w14:paraId="604EC61A" w14:textId="77777777" w:rsidR="00000000" w:rsidRDefault="008E1BBC" w:rsidP="00B12339"/>
  <w:p w14:paraId="6915CA75" w14:textId="77777777" w:rsidR="00000000" w:rsidRDefault="008E1BBC" w:rsidP="00B12339"/>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12557031"/>
      <w:docPartObj>
        <w:docPartGallery w:val="Page Numbers (Bottom of Page)"/>
        <w:docPartUnique/>
      </w:docPartObj>
    </w:sdtPr>
    <w:sdtEndPr/>
    <w:sdtContent>
      <w:sdt>
        <w:sdtPr>
          <w:id w:val="565050523"/>
          <w:docPartObj>
            <w:docPartGallery w:val="Page Numbers (Top of Page)"/>
            <w:docPartUnique/>
          </w:docPartObj>
        </w:sdtPr>
        <w:sdtEndPr/>
        <w:sdtContent>
          <w:p w14:paraId="236E5D09" w14:textId="2AA8DA68" w:rsidR="00F56C0D" w:rsidRDefault="00F56C0D" w:rsidP="00B12339">
            <w:pPr>
              <w:pStyle w:val="Fuzeile"/>
            </w:pPr>
          </w:p>
          <w:p w14:paraId="5BF3E421" w14:textId="6876A15B" w:rsidR="00DB0087" w:rsidRDefault="004F2218" w:rsidP="00B12339">
            <w:pPr>
              <w:pStyle w:val="Fuzeile"/>
            </w:pPr>
            <w:r w:rsidRPr="00D81DEB">
              <w:rPr>
                <w:lang w:val="de-DE"/>
              </w:rPr>
              <w:t xml:space="preserve">Seite </w:t>
            </w:r>
            <w:r>
              <w:fldChar w:fldCharType="begin"/>
            </w:r>
            <w:r>
              <w:instrText xml:space="preserve"> PAGE </w:instrText>
            </w:r>
            <w:r>
              <w:fldChar w:fldCharType="separate"/>
            </w:r>
            <w:r>
              <w:rPr>
                <w:noProof/>
              </w:rPr>
              <w:t>2</w:t>
            </w:r>
            <w:r>
              <w:rPr>
                <w:noProof/>
              </w:rPr>
              <w:fldChar w:fldCharType="end"/>
            </w:r>
          </w:p>
        </w:sdtContent>
      </w:sdt>
    </w:sdtContent>
  </w:sdt>
  <w:p w14:paraId="3683B93B" w14:textId="77777777" w:rsidR="00F47176" w:rsidRDefault="00F47176" w:rsidP="00B12339"/>
  <w:p w14:paraId="1BF8A7E6" w14:textId="77777777" w:rsidR="003F095B" w:rsidRDefault="003F095B" w:rsidP="00B12339"/>
  <w:p w14:paraId="3F8ABC0C" w14:textId="7A896122" w:rsidR="00BC67B3" w:rsidDel="00516297" w:rsidRDefault="00BC67B3" w:rsidP="00B12339">
    <w:pPr>
      <w:rPr>
        <w:del w:id="468" w:author="T F" w:date="2022-05-18T13:48:00Z"/>
      </w:rPr>
      <w:pPrChange w:id="469" w:author="T F" w:date="2022-05-18T14:27:00Z">
        <w:pPr/>
      </w:pPrChange>
    </w:pPr>
  </w:p>
  <w:p w14:paraId="08F83FE3" w14:textId="03605140" w:rsidR="00DB3E9C" w:rsidDel="00516297" w:rsidRDefault="00DB3E9C" w:rsidP="00B12339">
    <w:pPr>
      <w:rPr>
        <w:del w:id="470" w:author="T F" w:date="2022-05-18T13:48:00Z"/>
      </w:rPr>
      <w:pPrChange w:id="471" w:author="T F" w:date="2022-05-18T14:27:00Z">
        <w:pPr/>
      </w:pPrChange>
    </w:pPr>
  </w:p>
  <w:p w14:paraId="1A4C9FFA" w14:textId="2119B1BC" w:rsidR="00000000" w:rsidDel="00516297" w:rsidRDefault="008E1BBC" w:rsidP="00B12339">
    <w:pPr>
      <w:rPr>
        <w:del w:id="472" w:author="T F" w:date="2022-05-18T13:48:00Z"/>
      </w:rPr>
      <w:pPrChange w:id="473" w:author="T F" w:date="2022-05-18T14:27:00Z">
        <w:pPr/>
      </w:pPrChange>
    </w:pPr>
  </w:p>
  <w:p w14:paraId="504AA03E" w14:textId="71C43696" w:rsidR="00000000" w:rsidDel="00516297" w:rsidRDefault="008E1BBC" w:rsidP="00B12339">
    <w:pPr>
      <w:rPr>
        <w:del w:id="474" w:author="T F" w:date="2022-05-18T13:48:00Z"/>
      </w:rPr>
      <w:pPrChange w:id="475" w:author="T F" w:date="2022-05-18T14:27:00Z">
        <w:pPr/>
      </w:pPrChange>
    </w:pPr>
  </w:p>
  <w:p w14:paraId="6A460321" w14:textId="0F6F08AA" w:rsidR="00000000" w:rsidDel="00516297" w:rsidRDefault="008E1BBC" w:rsidP="00B12339">
    <w:pPr>
      <w:rPr>
        <w:del w:id="476" w:author="T F" w:date="2022-05-18T13:48:00Z"/>
      </w:rPr>
      <w:pPrChange w:id="477" w:author="T F" w:date="2022-05-18T14:27:00Z">
        <w:pPr/>
      </w:pPrChange>
    </w:pPr>
  </w:p>
  <w:p w14:paraId="1144C60E" w14:textId="31AC1216" w:rsidR="00000000" w:rsidDel="00516297" w:rsidRDefault="008E1BBC" w:rsidP="00B12339">
    <w:pPr>
      <w:rPr>
        <w:del w:id="478" w:author="T F" w:date="2022-05-18T13:48:00Z"/>
      </w:rPr>
      <w:pPrChange w:id="479" w:author="T F" w:date="2022-05-18T14:27:00Z">
        <w:pPr/>
      </w:pPrChange>
    </w:pPr>
  </w:p>
  <w:p w14:paraId="2F9DAA28" w14:textId="313EB5E7" w:rsidR="00000000" w:rsidDel="00516297" w:rsidRDefault="008E1BBC" w:rsidP="00B12339">
    <w:pPr>
      <w:rPr>
        <w:del w:id="480" w:author="T F" w:date="2022-05-18T13:48:00Z"/>
      </w:rPr>
      <w:pPrChange w:id="481" w:author="T F" w:date="2022-05-18T14:27:00Z">
        <w:pPr/>
      </w:pPrChange>
    </w:pPr>
  </w:p>
  <w:p w14:paraId="073DC581" w14:textId="4DD52593" w:rsidR="00000000" w:rsidDel="00516297" w:rsidRDefault="008E1BBC" w:rsidP="00B12339">
    <w:pPr>
      <w:rPr>
        <w:del w:id="482" w:author="T F" w:date="2022-05-18T13:48:00Z"/>
      </w:rPr>
      <w:pPrChange w:id="483" w:author="T F" w:date="2022-05-18T14:27:00Z">
        <w:pPr/>
      </w:pPrChange>
    </w:pPr>
  </w:p>
  <w:p w14:paraId="5F75125F" w14:textId="050F5D42" w:rsidR="00000000" w:rsidDel="00516297" w:rsidRDefault="008E1BBC" w:rsidP="00B12339">
    <w:pPr>
      <w:rPr>
        <w:del w:id="484" w:author="T F" w:date="2022-05-18T13:48:00Z"/>
      </w:rPr>
      <w:pPrChange w:id="485" w:author="T F" w:date="2022-05-18T14:27:00Z">
        <w:pPr/>
      </w:pPrChange>
    </w:pPr>
  </w:p>
  <w:p w14:paraId="1370BC51" w14:textId="3979732F" w:rsidR="00000000" w:rsidDel="00516297" w:rsidRDefault="008E1BBC" w:rsidP="00B12339">
    <w:pPr>
      <w:rPr>
        <w:del w:id="486" w:author="T F" w:date="2022-05-18T13:48:00Z"/>
      </w:rPr>
      <w:pPrChange w:id="487" w:author="T F" w:date="2022-05-18T14:27:00Z">
        <w:pPr/>
      </w:pPrChange>
    </w:pPr>
  </w:p>
  <w:p w14:paraId="79C9286E" w14:textId="0344B37C" w:rsidR="00000000" w:rsidDel="00516297" w:rsidRDefault="008E1BBC" w:rsidP="00B12339">
    <w:pPr>
      <w:rPr>
        <w:del w:id="488" w:author="T F" w:date="2022-05-18T13:48:00Z"/>
      </w:rPr>
      <w:pPrChange w:id="489" w:author="T F" w:date="2022-05-18T14:27:00Z">
        <w:pPr/>
      </w:pPrChange>
    </w:pPr>
  </w:p>
  <w:p w14:paraId="01601B93" w14:textId="7DA6549D" w:rsidR="00000000" w:rsidDel="00516297" w:rsidRDefault="008E1BBC" w:rsidP="00B12339">
    <w:pPr>
      <w:rPr>
        <w:del w:id="490" w:author="T F" w:date="2022-05-18T13:48:00Z"/>
      </w:rPr>
      <w:pPrChange w:id="491" w:author="T F" w:date="2022-05-18T14:27:00Z">
        <w:pPr/>
      </w:pPrChange>
    </w:pPr>
  </w:p>
  <w:p w14:paraId="50E82F4D" w14:textId="77777777" w:rsidR="00000000" w:rsidRDefault="008E1BBC" w:rsidP="00B12339"/>
  <w:p w14:paraId="5E9ED9D6" w14:textId="77777777" w:rsidR="00000000" w:rsidRDefault="008E1BBC" w:rsidP="00B12339"/>
  <w:p w14:paraId="7097C385" w14:textId="77777777" w:rsidR="00000000" w:rsidRDefault="008E1BBC" w:rsidP="00B1233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DFFA17" w14:textId="77777777" w:rsidR="008E1BBC" w:rsidRDefault="008E1BBC" w:rsidP="00B12339">
      <w:r>
        <w:separator/>
      </w:r>
    </w:p>
    <w:p w14:paraId="618A20D1" w14:textId="77777777" w:rsidR="008E1BBC" w:rsidRDefault="008E1BBC" w:rsidP="00B12339"/>
    <w:p w14:paraId="0B19D150" w14:textId="77777777" w:rsidR="008E1BBC" w:rsidRDefault="008E1BBC" w:rsidP="00B12339"/>
    <w:p w14:paraId="787FA64D" w14:textId="77777777" w:rsidR="008E1BBC" w:rsidRDefault="008E1BBC" w:rsidP="00B12339"/>
    <w:p w14:paraId="541BD9AC" w14:textId="77777777" w:rsidR="008E1BBC" w:rsidRDefault="008E1BBC" w:rsidP="00B12339"/>
    <w:p w14:paraId="4B7A8582" w14:textId="77777777" w:rsidR="008E1BBC" w:rsidRDefault="008E1BBC" w:rsidP="00B12339"/>
    <w:p w14:paraId="3660A6E4" w14:textId="77777777" w:rsidR="008E1BBC" w:rsidRDefault="008E1BBC" w:rsidP="00B12339"/>
    <w:p w14:paraId="34EF4A6D" w14:textId="77777777" w:rsidR="008E1BBC" w:rsidRDefault="008E1BBC" w:rsidP="00B12339"/>
    <w:p w14:paraId="5B070A04" w14:textId="77777777" w:rsidR="008E1BBC" w:rsidRDefault="008E1BBC" w:rsidP="00B12339"/>
    <w:p w14:paraId="3818342A" w14:textId="77777777" w:rsidR="008E1BBC" w:rsidRDefault="008E1BBC" w:rsidP="00B12339"/>
    <w:p w14:paraId="1395FAA4" w14:textId="77777777" w:rsidR="008E1BBC" w:rsidRDefault="008E1BBC" w:rsidP="00B12339"/>
    <w:p w14:paraId="7BBD0EB6" w14:textId="77777777" w:rsidR="008E1BBC" w:rsidRDefault="008E1BBC" w:rsidP="00B12339"/>
    <w:p w14:paraId="1EEA519B" w14:textId="77777777" w:rsidR="008E1BBC" w:rsidRDefault="008E1BBC" w:rsidP="00B12339"/>
    <w:p w14:paraId="1E4979F5" w14:textId="77777777" w:rsidR="008E1BBC" w:rsidRDefault="008E1BBC" w:rsidP="00B12339"/>
    <w:p w14:paraId="03D86CE5" w14:textId="77777777" w:rsidR="008E1BBC" w:rsidRDefault="008E1BBC" w:rsidP="00B12339"/>
    <w:p w14:paraId="20D64C35" w14:textId="77777777" w:rsidR="008E1BBC" w:rsidRDefault="008E1BBC" w:rsidP="00B12339"/>
    <w:p w14:paraId="58365DE0" w14:textId="77777777" w:rsidR="008E1BBC" w:rsidRDefault="008E1BBC" w:rsidP="00B12339"/>
  </w:footnote>
  <w:footnote w:type="continuationSeparator" w:id="0">
    <w:p w14:paraId="29BB562B" w14:textId="77777777" w:rsidR="008E1BBC" w:rsidRDefault="008E1BBC" w:rsidP="00B12339">
      <w:r>
        <w:continuationSeparator/>
      </w:r>
    </w:p>
    <w:p w14:paraId="12E57622" w14:textId="77777777" w:rsidR="008E1BBC" w:rsidRDefault="008E1BBC" w:rsidP="00B12339"/>
    <w:p w14:paraId="07F1A6E9" w14:textId="77777777" w:rsidR="008E1BBC" w:rsidRDefault="008E1BBC" w:rsidP="00B12339"/>
    <w:p w14:paraId="5C9CE0BB" w14:textId="77777777" w:rsidR="008E1BBC" w:rsidRDefault="008E1BBC" w:rsidP="00B12339"/>
    <w:p w14:paraId="09664698" w14:textId="77777777" w:rsidR="008E1BBC" w:rsidRDefault="008E1BBC" w:rsidP="00B12339"/>
    <w:p w14:paraId="33AEF4D5" w14:textId="77777777" w:rsidR="008E1BBC" w:rsidRDefault="008E1BBC" w:rsidP="00B12339"/>
    <w:p w14:paraId="59F37162" w14:textId="77777777" w:rsidR="008E1BBC" w:rsidRDefault="008E1BBC" w:rsidP="00B12339"/>
    <w:p w14:paraId="6B51ACEB" w14:textId="77777777" w:rsidR="008E1BBC" w:rsidRDefault="008E1BBC" w:rsidP="00B12339"/>
    <w:p w14:paraId="376397ED" w14:textId="77777777" w:rsidR="008E1BBC" w:rsidRDefault="008E1BBC" w:rsidP="00B12339"/>
    <w:p w14:paraId="02C82FF3" w14:textId="77777777" w:rsidR="008E1BBC" w:rsidRDefault="008E1BBC" w:rsidP="00B12339"/>
    <w:p w14:paraId="54E43061" w14:textId="77777777" w:rsidR="008E1BBC" w:rsidRDefault="008E1BBC" w:rsidP="00B12339"/>
    <w:p w14:paraId="5120CE6F" w14:textId="77777777" w:rsidR="008E1BBC" w:rsidRDefault="008E1BBC" w:rsidP="00B12339"/>
    <w:p w14:paraId="729C56F5" w14:textId="77777777" w:rsidR="008E1BBC" w:rsidRDefault="008E1BBC" w:rsidP="00B12339"/>
    <w:p w14:paraId="72C0DEA6" w14:textId="77777777" w:rsidR="008E1BBC" w:rsidRDefault="008E1BBC" w:rsidP="00B12339"/>
    <w:p w14:paraId="6C2A8B00" w14:textId="77777777" w:rsidR="008E1BBC" w:rsidRDefault="008E1BBC" w:rsidP="00B12339"/>
    <w:p w14:paraId="37237337" w14:textId="77777777" w:rsidR="008E1BBC" w:rsidRDefault="008E1BBC" w:rsidP="00B12339"/>
    <w:p w14:paraId="6607D454" w14:textId="77777777" w:rsidR="008E1BBC" w:rsidRDefault="008E1BBC" w:rsidP="00B1233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1BE4EC" w14:textId="5D7E9859" w:rsidR="00D93204" w:rsidRDefault="00D93204" w:rsidP="00B12339"/>
  <w:p w14:paraId="3F2A2473" w14:textId="77777777" w:rsidR="00D93204" w:rsidRDefault="00D93204" w:rsidP="00B12339"/>
  <w:p w14:paraId="4EC52D36" w14:textId="77777777" w:rsidR="00D93204" w:rsidRDefault="00D93204" w:rsidP="00B12339"/>
  <w:p w14:paraId="7D645DDC" w14:textId="77777777" w:rsidR="00D93204" w:rsidRDefault="00D93204" w:rsidP="00B12339"/>
  <w:p w14:paraId="0E71BAAF" w14:textId="77777777" w:rsidR="00D93204" w:rsidRDefault="00D93204" w:rsidP="00B12339"/>
  <w:p w14:paraId="3C13857F" w14:textId="77777777" w:rsidR="00D93204" w:rsidRDefault="00D93204" w:rsidP="00B12339"/>
  <w:p w14:paraId="53F51C46" w14:textId="77777777" w:rsidR="00D93204" w:rsidRDefault="00D93204" w:rsidP="00B12339"/>
  <w:p w14:paraId="7D4A79AD" w14:textId="77777777" w:rsidR="00D93204" w:rsidRDefault="00D93204" w:rsidP="00B12339"/>
  <w:p w14:paraId="2D2AD04B" w14:textId="77777777" w:rsidR="00D93204" w:rsidRDefault="00D93204" w:rsidP="00B12339"/>
  <w:p w14:paraId="5E859D31" w14:textId="77777777" w:rsidR="00D93204" w:rsidRDefault="00D93204" w:rsidP="00B12339"/>
  <w:p w14:paraId="46EC59BC" w14:textId="77777777" w:rsidR="00D93204" w:rsidRDefault="00D93204" w:rsidP="00B12339"/>
  <w:p w14:paraId="743B6194" w14:textId="77777777" w:rsidR="00D93204" w:rsidRDefault="00D93204" w:rsidP="00B12339"/>
  <w:p w14:paraId="251B5444" w14:textId="77777777" w:rsidR="00D93204" w:rsidRDefault="00D93204" w:rsidP="00B12339"/>
  <w:p w14:paraId="247C84F4" w14:textId="77777777" w:rsidR="00D93204" w:rsidRDefault="00D93204" w:rsidP="00B12339"/>
  <w:p w14:paraId="58054CB8" w14:textId="77777777" w:rsidR="00D93204" w:rsidRDefault="00D93204" w:rsidP="00B12339"/>
  <w:p w14:paraId="5E5D2501" w14:textId="77777777" w:rsidR="00D93204" w:rsidRDefault="00D93204" w:rsidP="00B12339"/>
  <w:p w14:paraId="3661825D" w14:textId="77777777" w:rsidR="00D93204" w:rsidRDefault="00D93204" w:rsidP="00B12339"/>
  <w:p w14:paraId="55D2EBF2" w14:textId="77777777" w:rsidR="00D93204" w:rsidRDefault="00D93204" w:rsidP="00B12339"/>
  <w:p w14:paraId="17B28BAB" w14:textId="77777777" w:rsidR="00D93204" w:rsidRDefault="00D93204" w:rsidP="00B12339"/>
  <w:p w14:paraId="37A4D00D" w14:textId="77777777" w:rsidR="00D93204" w:rsidRDefault="00D93204" w:rsidP="00B12339"/>
  <w:p w14:paraId="48CE4DA7" w14:textId="77777777" w:rsidR="00D93204" w:rsidRDefault="00D93204" w:rsidP="00B12339"/>
  <w:p w14:paraId="2D85CBB9" w14:textId="77777777" w:rsidR="00D93204" w:rsidRDefault="00D93204" w:rsidP="00B12339"/>
  <w:p w14:paraId="00E539B3" w14:textId="77777777" w:rsidR="00D93204" w:rsidRDefault="00D93204" w:rsidP="00B12339"/>
  <w:p w14:paraId="74E3320F" w14:textId="77777777" w:rsidR="00D93204" w:rsidRDefault="00D93204" w:rsidP="00B12339"/>
  <w:p w14:paraId="4B0465D5" w14:textId="77777777" w:rsidR="00D93204" w:rsidRDefault="00D93204" w:rsidP="00B12339"/>
  <w:p w14:paraId="02C36F7A" w14:textId="77777777" w:rsidR="00D93204" w:rsidRDefault="00D93204" w:rsidP="00B12339"/>
  <w:p w14:paraId="1E985FA8" w14:textId="77777777" w:rsidR="00D93204" w:rsidRDefault="00D93204" w:rsidP="00B12339"/>
  <w:p w14:paraId="569A7CAF" w14:textId="77777777" w:rsidR="00D93204" w:rsidRDefault="00D93204" w:rsidP="00B12339"/>
  <w:p w14:paraId="7FAE2F72" w14:textId="77777777" w:rsidR="00D93204" w:rsidRDefault="00D93204" w:rsidP="00B12339"/>
  <w:p w14:paraId="585F1B81" w14:textId="77777777" w:rsidR="00D93204" w:rsidRDefault="00D93204" w:rsidP="00B12339"/>
  <w:p w14:paraId="53AEFDB4" w14:textId="77777777" w:rsidR="00D93204" w:rsidRDefault="00D93204" w:rsidP="00B12339"/>
  <w:p w14:paraId="7B47B40F" w14:textId="77777777" w:rsidR="00D93204" w:rsidRDefault="00D93204" w:rsidP="00B12339"/>
  <w:p w14:paraId="08D3A335" w14:textId="77777777" w:rsidR="00D93204" w:rsidRDefault="00D93204" w:rsidP="00B12339"/>
  <w:p w14:paraId="3A28D031" w14:textId="77777777" w:rsidR="00D93204" w:rsidRDefault="00D93204" w:rsidP="00B12339"/>
  <w:p w14:paraId="4AC7BA85" w14:textId="77777777" w:rsidR="00D93204" w:rsidRDefault="00D93204" w:rsidP="00B12339"/>
  <w:p w14:paraId="6B4B6E89" w14:textId="77777777" w:rsidR="00B83BBB" w:rsidRDefault="00B83BBB" w:rsidP="00B12339"/>
  <w:p w14:paraId="47DC5F07" w14:textId="77777777" w:rsidR="00B83BBB" w:rsidRDefault="00B83BBB" w:rsidP="00B12339"/>
  <w:p w14:paraId="6C3660B0" w14:textId="77777777" w:rsidR="00B83BBB" w:rsidRDefault="00B83BBB" w:rsidP="00B12339"/>
  <w:p w14:paraId="7D283546" w14:textId="77777777" w:rsidR="00B83BBB" w:rsidRDefault="00B83BBB" w:rsidP="00B12339"/>
  <w:p w14:paraId="0A90A9A8" w14:textId="77777777" w:rsidR="00B83BBB" w:rsidRDefault="00B83BBB" w:rsidP="00B12339"/>
  <w:p w14:paraId="6AC942CF" w14:textId="77777777" w:rsidR="00B83BBB" w:rsidRDefault="00B83BBB" w:rsidP="00B12339"/>
  <w:p w14:paraId="4614E28E" w14:textId="77777777" w:rsidR="00B83BBB" w:rsidRDefault="00B83BBB" w:rsidP="00B12339"/>
  <w:p w14:paraId="2A443608" w14:textId="77777777" w:rsidR="00B83BBB" w:rsidRDefault="00B83BBB" w:rsidP="00B12339"/>
  <w:p w14:paraId="15D99F95" w14:textId="77777777" w:rsidR="00B83BBB" w:rsidRDefault="00B83BBB" w:rsidP="00B12339"/>
  <w:p w14:paraId="58CBE654" w14:textId="77777777" w:rsidR="00B83BBB" w:rsidRDefault="00B83BBB" w:rsidP="00B12339"/>
  <w:p w14:paraId="214FFE22" w14:textId="77777777" w:rsidR="00B83BBB" w:rsidRDefault="00B83BBB" w:rsidP="00B12339"/>
  <w:p w14:paraId="14D51B1F" w14:textId="77777777" w:rsidR="00B83BBB" w:rsidRDefault="00B83BBB" w:rsidP="00B12339"/>
  <w:p w14:paraId="4E7E33A7" w14:textId="77777777" w:rsidR="00B83BBB" w:rsidRDefault="00B83BBB" w:rsidP="00B12339"/>
  <w:p w14:paraId="5A905AC5" w14:textId="77777777" w:rsidR="00B83BBB" w:rsidRDefault="00B83BBB" w:rsidP="00B12339"/>
  <w:p w14:paraId="6EF70DE2" w14:textId="77777777" w:rsidR="00546097" w:rsidRDefault="00546097" w:rsidP="00B12339"/>
  <w:p w14:paraId="16DC7A89" w14:textId="77777777" w:rsidR="00546097" w:rsidRDefault="00546097" w:rsidP="00B12339"/>
  <w:p w14:paraId="23558EBF" w14:textId="77777777" w:rsidR="009378CE" w:rsidRDefault="009378CE" w:rsidP="00B12339"/>
  <w:p w14:paraId="2451F8F9" w14:textId="77777777" w:rsidR="009378CE" w:rsidRDefault="009378CE" w:rsidP="00B12339"/>
  <w:p w14:paraId="77C93C26" w14:textId="77777777" w:rsidR="009378CE" w:rsidRDefault="009378CE" w:rsidP="00B12339"/>
  <w:p w14:paraId="7E1579E2" w14:textId="77777777" w:rsidR="009378CE" w:rsidRDefault="009378CE" w:rsidP="00B12339"/>
  <w:p w14:paraId="18F1CB84" w14:textId="77777777" w:rsidR="009378CE" w:rsidRDefault="009378CE" w:rsidP="00B12339"/>
  <w:p w14:paraId="0F193689" w14:textId="77777777" w:rsidR="009378CE" w:rsidRDefault="009378CE" w:rsidP="00B12339"/>
  <w:p w14:paraId="554DE65B" w14:textId="77777777" w:rsidR="0058004C" w:rsidRDefault="0058004C" w:rsidP="00B12339"/>
  <w:p w14:paraId="288B20EE" w14:textId="77777777" w:rsidR="0058004C" w:rsidRDefault="0058004C" w:rsidP="00B12339"/>
  <w:p w14:paraId="7C7B0534" w14:textId="77777777" w:rsidR="0058004C" w:rsidRDefault="0058004C" w:rsidP="00B12339"/>
  <w:p w14:paraId="16838551" w14:textId="77777777" w:rsidR="0058004C" w:rsidRDefault="0058004C" w:rsidP="00B12339"/>
  <w:p w14:paraId="4E9E3DC8" w14:textId="77777777" w:rsidR="0058004C" w:rsidRDefault="0058004C" w:rsidP="00B12339"/>
  <w:p w14:paraId="27B4F4D4" w14:textId="77777777" w:rsidR="004016C2" w:rsidRDefault="004016C2" w:rsidP="00B12339"/>
  <w:p w14:paraId="64213451" w14:textId="77777777" w:rsidR="004016C2" w:rsidRDefault="004016C2" w:rsidP="00B12339"/>
  <w:p w14:paraId="68E0F651" w14:textId="77777777" w:rsidR="004016C2" w:rsidRDefault="004016C2" w:rsidP="00B12339"/>
  <w:p w14:paraId="19567B09" w14:textId="77777777" w:rsidR="004016C2" w:rsidRDefault="004016C2" w:rsidP="00B12339"/>
  <w:p w14:paraId="25BADA8B" w14:textId="77777777" w:rsidR="004016C2" w:rsidRDefault="004016C2" w:rsidP="00B12339"/>
  <w:p w14:paraId="0C5ECAE9" w14:textId="77777777" w:rsidR="004016C2" w:rsidRDefault="004016C2" w:rsidP="00B12339"/>
  <w:p w14:paraId="2B9AF9E7" w14:textId="77777777" w:rsidR="00DB0087" w:rsidRDefault="00DB0087" w:rsidP="00B12339"/>
  <w:p w14:paraId="7371E1AA" w14:textId="77777777" w:rsidR="00DB0087" w:rsidRDefault="00DB0087" w:rsidP="00B12339"/>
  <w:p w14:paraId="72EB3349" w14:textId="77777777" w:rsidR="00DB0087" w:rsidRDefault="00DB0087" w:rsidP="00B12339"/>
  <w:p w14:paraId="441B7387" w14:textId="77777777" w:rsidR="00DB0087" w:rsidRDefault="00DB0087" w:rsidP="00B12339"/>
  <w:p w14:paraId="6C2BCD32" w14:textId="77777777" w:rsidR="00DB0087" w:rsidRDefault="00DB0087" w:rsidP="00B12339"/>
  <w:p w14:paraId="676BD81F" w14:textId="77777777" w:rsidR="00DB0087" w:rsidRDefault="00DB0087" w:rsidP="00B12339"/>
  <w:p w14:paraId="2F4EF8E6" w14:textId="77777777" w:rsidR="00F47176" w:rsidRDefault="00F47176" w:rsidP="00B12339"/>
  <w:p w14:paraId="0B7281BE" w14:textId="77777777" w:rsidR="003F095B" w:rsidRDefault="003F095B" w:rsidP="00B12339"/>
  <w:p w14:paraId="35C617F1" w14:textId="77777777" w:rsidR="00BC67B3" w:rsidRDefault="00BC67B3" w:rsidP="00B12339"/>
  <w:p w14:paraId="083A18E8" w14:textId="77777777" w:rsidR="00DB3E9C" w:rsidRDefault="00DB3E9C" w:rsidP="00B12339"/>
  <w:p w14:paraId="53D1FC02" w14:textId="77777777" w:rsidR="00000000" w:rsidRDefault="008E1BBC" w:rsidP="00B12339"/>
  <w:p w14:paraId="1B9AB8AA" w14:textId="77777777" w:rsidR="00000000" w:rsidRDefault="008E1BBC" w:rsidP="00B12339"/>
  <w:p w14:paraId="4BF4DAC7" w14:textId="77777777" w:rsidR="00000000" w:rsidRDefault="008E1BBC" w:rsidP="00B12339"/>
  <w:p w14:paraId="34C1C07C" w14:textId="77777777" w:rsidR="00000000" w:rsidRDefault="008E1BBC" w:rsidP="00B12339"/>
  <w:p w14:paraId="73F2A836" w14:textId="77777777" w:rsidR="00000000" w:rsidRDefault="008E1BBC" w:rsidP="00B12339"/>
  <w:p w14:paraId="265B813A" w14:textId="77777777" w:rsidR="00000000" w:rsidRDefault="008E1BBC" w:rsidP="00B12339"/>
  <w:p w14:paraId="3DE23CC8" w14:textId="77777777" w:rsidR="00000000" w:rsidRDefault="008E1BBC" w:rsidP="00B12339"/>
  <w:p w14:paraId="65B8178C" w14:textId="77777777" w:rsidR="00000000" w:rsidRDefault="008E1BBC" w:rsidP="00B12339"/>
  <w:p w14:paraId="53220F12" w14:textId="77777777" w:rsidR="00000000" w:rsidRDefault="008E1BBC" w:rsidP="00B12339"/>
  <w:p w14:paraId="6D28094D" w14:textId="77777777" w:rsidR="00000000" w:rsidRDefault="008E1BBC" w:rsidP="00B12339"/>
  <w:p w14:paraId="3AC395DC" w14:textId="77777777" w:rsidR="00000000" w:rsidRDefault="008E1BBC" w:rsidP="00B12339"/>
  <w:p w14:paraId="213CEEC4" w14:textId="77777777" w:rsidR="00000000" w:rsidRDefault="008E1BBC" w:rsidP="00B12339"/>
  <w:p w14:paraId="1F26CD5A" w14:textId="77777777" w:rsidR="00000000" w:rsidRDefault="008E1BBC" w:rsidP="00B12339"/>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42AFA9" w14:textId="101E114B" w:rsidR="00335166" w:rsidRDefault="00335166" w:rsidP="00B12339">
    <w:pPr>
      <w:pStyle w:val="Kopfzeile"/>
    </w:pPr>
  </w:p>
  <w:p w14:paraId="2559E3FA" w14:textId="77777777" w:rsidR="0058004C" w:rsidRDefault="004F2218" w:rsidP="00B12339">
    <w:pPr>
      <w:pStyle w:val="Kopfzeile"/>
    </w:pPr>
    <w:r w:rsidRPr="00144AB5">
      <w:rPr>
        <w:noProof/>
      </w:rPr>
      <w:drawing>
        <wp:inline distT="0" distB="0" distL="0" distR="0" wp14:anchorId="45672F7B" wp14:editId="229548DE">
          <wp:extent cx="1889664" cy="347980"/>
          <wp:effectExtent l="0" t="0" r="0" b="0"/>
          <wp:docPr id="154" name="Imag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390803"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912076" cy="352107"/>
                  </a:xfrm>
                  <a:prstGeom prst="rect">
                    <a:avLst/>
                  </a:prstGeom>
                  <a:noFill/>
                  <a:ln>
                    <a:noFill/>
                  </a:ln>
                </pic:spPr>
              </pic:pic>
            </a:graphicData>
          </a:graphic>
        </wp:inline>
      </w:drawing>
    </w:r>
  </w:p>
  <w:p w14:paraId="048BB1C9" w14:textId="77777777" w:rsidR="00F47176" w:rsidRDefault="00F47176" w:rsidP="00B12339"/>
  <w:p w14:paraId="2D27DFCB" w14:textId="0EEDD97C" w:rsidR="003F095B" w:rsidDel="00516297" w:rsidRDefault="003F095B" w:rsidP="00B12339">
    <w:pPr>
      <w:rPr>
        <w:del w:id="442" w:author="T F" w:date="2022-05-18T13:48:00Z"/>
      </w:rPr>
      <w:pPrChange w:id="443" w:author="T F" w:date="2022-05-18T14:27:00Z">
        <w:pPr/>
      </w:pPrChange>
    </w:pPr>
  </w:p>
  <w:p w14:paraId="465A9133" w14:textId="26B828B9" w:rsidR="00BC67B3" w:rsidDel="00516297" w:rsidRDefault="00BC67B3" w:rsidP="00B12339">
    <w:pPr>
      <w:rPr>
        <w:del w:id="444" w:author="T F" w:date="2022-05-18T13:48:00Z"/>
      </w:rPr>
      <w:pPrChange w:id="445" w:author="T F" w:date="2022-05-18T14:27:00Z">
        <w:pPr/>
      </w:pPrChange>
    </w:pPr>
  </w:p>
  <w:p w14:paraId="3199D67D" w14:textId="56DDD327" w:rsidR="00DB3E9C" w:rsidDel="00516297" w:rsidRDefault="00DB3E9C" w:rsidP="00B12339">
    <w:pPr>
      <w:rPr>
        <w:del w:id="446" w:author="T F" w:date="2022-05-18T13:48:00Z"/>
      </w:rPr>
      <w:pPrChange w:id="447" w:author="T F" w:date="2022-05-18T14:27:00Z">
        <w:pPr/>
      </w:pPrChange>
    </w:pPr>
  </w:p>
  <w:p w14:paraId="3D0A7641" w14:textId="5B668D20" w:rsidR="00000000" w:rsidDel="00516297" w:rsidRDefault="008E1BBC" w:rsidP="00B12339">
    <w:pPr>
      <w:rPr>
        <w:del w:id="448" w:author="T F" w:date="2022-05-18T13:48:00Z"/>
      </w:rPr>
      <w:pPrChange w:id="449" w:author="T F" w:date="2022-05-18T14:27:00Z">
        <w:pPr/>
      </w:pPrChange>
    </w:pPr>
  </w:p>
  <w:p w14:paraId="63880858" w14:textId="0840F66F" w:rsidR="00000000" w:rsidDel="00516297" w:rsidRDefault="008E1BBC" w:rsidP="00B12339">
    <w:pPr>
      <w:rPr>
        <w:del w:id="450" w:author="T F" w:date="2022-05-18T13:48:00Z"/>
      </w:rPr>
      <w:pPrChange w:id="451" w:author="T F" w:date="2022-05-18T14:27:00Z">
        <w:pPr/>
      </w:pPrChange>
    </w:pPr>
  </w:p>
  <w:p w14:paraId="17DEEB26" w14:textId="134AD6E3" w:rsidR="00000000" w:rsidDel="00516297" w:rsidRDefault="008E1BBC" w:rsidP="00B12339">
    <w:pPr>
      <w:rPr>
        <w:del w:id="452" w:author="T F" w:date="2022-05-18T13:48:00Z"/>
      </w:rPr>
      <w:pPrChange w:id="453" w:author="T F" w:date="2022-05-18T14:27:00Z">
        <w:pPr/>
      </w:pPrChange>
    </w:pPr>
  </w:p>
  <w:p w14:paraId="539AF093" w14:textId="3102E2E0" w:rsidR="00000000" w:rsidDel="00516297" w:rsidRDefault="008E1BBC" w:rsidP="00B12339">
    <w:pPr>
      <w:rPr>
        <w:del w:id="454" w:author="T F" w:date="2022-05-18T13:48:00Z"/>
      </w:rPr>
      <w:pPrChange w:id="455" w:author="T F" w:date="2022-05-18T14:27:00Z">
        <w:pPr/>
      </w:pPrChange>
    </w:pPr>
  </w:p>
  <w:p w14:paraId="74683DBA" w14:textId="56C670AF" w:rsidR="00000000" w:rsidDel="00516297" w:rsidRDefault="008E1BBC" w:rsidP="00B12339">
    <w:pPr>
      <w:rPr>
        <w:del w:id="456" w:author="T F" w:date="2022-05-18T13:48:00Z"/>
      </w:rPr>
      <w:pPrChange w:id="457" w:author="T F" w:date="2022-05-18T14:27:00Z">
        <w:pPr/>
      </w:pPrChange>
    </w:pPr>
  </w:p>
  <w:p w14:paraId="3CD4DF06" w14:textId="1B2EE911" w:rsidR="00000000" w:rsidDel="00516297" w:rsidRDefault="008E1BBC" w:rsidP="00B12339">
    <w:pPr>
      <w:rPr>
        <w:del w:id="458" w:author="T F" w:date="2022-05-18T13:48:00Z"/>
      </w:rPr>
      <w:pPrChange w:id="459" w:author="T F" w:date="2022-05-18T14:27:00Z">
        <w:pPr/>
      </w:pPrChange>
    </w:pPr>
  </w:p>
  <w:p w14:paraId="1FBB50B1" w14:textId="5C310F17" w:rsidR="00000000" w:rsidDel="00516297" w:rsidRDefault="008E1BBC" w:rsidP="00B12339">
    <w:pPr>
      <w:rPr>
        <w:del w:id="460" w:author="T F" w:date="2022-05-18T13:48:00Z"/>
      </w:rPr>
      <w:pPrChange w:id="461" w:author="T F" w:date="2022-05-18T14:27:00Z">
        <w:pPr/>
      </w:pPrChange>
    </w:pPr>
  </w:p>
  <w:p w14:paraId="678040E4" w14:textId="22CFB120" w:rsidR="00000000" w:rsidDel="00516297" w:rsidRDefault="008E1BBC" w:rsidP="00B12339">
    <w:pPr>
      <w:rPr>
        <w:del w:id="462" w:author="T F" w:date="2022-05-18T13:48:00Z"/>
      </w:rPr>
      <w:pPrChange w:id="463" w:author="T F" w:date="2022-05-18T14:27:00Z">
        <w:pPr/>
      </w:pPrChange>
    </w:pPr>
  </w:p>
  <w:p w14:paraId="451846DB" w14:textId="14CAEF65" w:rsidR="00000000" w:rsidDel="00516297" w:rsidRDefault="008E1BBC" w:rsidP="00B12339">
    <w:pPr>
      <w:rPr>
        <w:del w:id="464" w:author="T F" w:date="2022-05-18T13:48:00Z"/>
      </w:rPr>
      <w:pPrChange w:id="465" w:author="T F" w:date="2022-05-18T14:27:00Z">
        <w:pPr/>
      </w:pPrChange>
    </w:pPr>
  </w:p>
  <w:p w14:paraId="080D4007" w14:textId="15499B97" w:rsidR="00000000" w:rsidDel="00516297" w:rsidRDefault="008E1BBC" w:rsidP="00B12339">
    <w:pPr>
      <w:rPr>
        <w:del w:id="466" w:author="T F" w:date="2022-05-18T13:48:00Z"/>
      </w:rPr>
      <w:pPrChange w:id="467" w:author="T F" w:date="2022-05-18T14:27:00Z">
        <w:pPr/>
      </w:pPrChange>
    </w:pPr>
  </w:p>
  <w:p w14:paraId="40C50249" w14:textId="77777777" w:rsidR="00000000" w:rsidRDefault="008E1BBC" w:rsidP="00B12339"/>
  <w:p w14:paraId="034A3B44" w14:textId="77777777" w:rsidR="00000000" w:rsidRDefault="008E1BBC" w:rsidP="00B12339"/>
  <w:p w14:paraId="1142BF97" w14:textId="77777777" w:rsidR="00000000" w:rsidRDefault="008E1BBC" w:rsidP="00B1233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CD4945C"/>
    <w:lvl w:ilvl="0">
      <w:start w:val="1"/>
      <w:numFmt w:val="decimal"/>
      <w:pStyle w:val="Listennummer5"/>
      <w:lvlText w:val="%1."/>
      <w:lvlJc w:val="left"/>
      <w:pPr>
        <w:tabs>
          <w:tab w:val="num" w:pos="1492"/>
        </w:tabs>
        <w:ind w:left="1492" w:hanging="360"/>
      </w:pPr>
    </w:lvl>
  </w:abstractNum>
  <w:abstractNum w:abstractNumId="1" w15:restartNumberingAfterBreak="0">
    <w:nsid w:val="FFFFFF7D"/>
    <w:multiLevelType w:val="singleLevel"/>
    <w:tmpl w:val="13563EFA"/>
    <w:lvl w:ilvl="0">
      <w:start w:val="1"/>
      <w:numFmt w:val="decimal"/>
      <w:pStyle w:val="Listennummer4"/>
      <w:lvlText w:val="%1."/>
      <w:lvlJc w:val="left"/>
      <w:pPr>
        <w:tabs>
          <w:tab w:val="num" w:pos="1209"/>
        </w:tabs>
        <w:ind w:left="1209" w:hanging="360"/>
      </w:pPr>
    </w:lvl>
  </w:abstractNum>
  <w:abstractNum w:abstractNumId="2" w15:restartNumberingAfterBreak="0">
    <w:nsid w:val="FFFFFF7E"/>
    <w:multiLevelType w:val="singleLevel"/>
    <w:tmpl w:val="23CA4DC0"/>
    <w:lvl w:ilvl="0">
      <w:start w:val="1"/>
      <w:numFmt w:val="decimal"/>
      <w:pStyle w:val="Listennummer3"/>
      <w:lvlText w:val="%1."/>
      <w:lvlJc w:val="left"/>
      <w:pPr>
        <w:tabs>
          <w:tab w:val="num" w:pos="926"/>
        </w:tabs>
        <w:ind w:left="926" w:hanging="360"/>
      </w:pPr>
    </w:lvl>
  </w:abstractNum>
  <w:abstractNum w:abstractNumId="3" w15:restartNumberingAfterBreak="0">
    <w:nsid w:val="FFFFFF7F"/>
    <w:multiLevelType w:val="singleLevel"/>
    <w:tmpl w:val="E7428FF2"/>
    <w:lvl w:ilvl="0">
      <w:start w:val="1"/>
      <w:numFmt w:val="decimal"/>
      <w:pStyle w:val="Listennummer2"/>
      <w:lvlText w:val="%1."/>
      <w:lvlJc w:val="left"/>
      <w:pPr>
        <w:tabs>
          <w:tab w:val="num" w:pos="643"/>
        </w:tabs>
        <w:ind w:left="643" w:hanging="360"/>
      </w:pPr>
    </w:lvl>
  </w:abstractNum>
  <w:abstractNum w:abstractNumId="4" w15:restartNumberingAfterBreak="0">
    <w:nsid w:val="FFFFFF80"/>
    <w:multiLevelType w:val="singleLevel"/>
    <w:tmpl w:val="3A4CE8AA"/>
    <w:lvl w:ilvl="0">
      <w:start w:val="1"/>
      <w:numFmt w:val="bullet"/>
      <w:pStyle w:val="Aufzhlungszeiche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CB41618"/>
    <w:lvl w:ilvl="0">
      <w:start w:val="1"/>
      <w:numFmt w:val="bullet"/>
      <w:pStyle w:val="Aufzhlungszeiche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E647C22"/>
    <w:lvl w:ilvl="0">
      <w:start w:val="1"/>
      <w:numFmt w:val="bullet"/>
      <w:pStyle w:val="Aufzhlungszeiche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F2AEB3E"/>
    <w:lvl w:ilvl="0">
      <w:start w:val="1"/>
      <w:numFmt w:val="bullet"/>
      <w:pStyle w:val="Aufzhlungszeiche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F7864EE"/>
    <w:lvl w:ilvl="0">
      <w:start w:val="1"/>
      <w:numFmt w:val="decimal"/>
      <w:pStyle w:val="Listennummer"/>
      <w:lvlText w:val="%1."/>
      <w:lvlJc w:val="left"/>
      <w:pPr>
        <w:tabs>
          <w:tab w:val="num" w:pos="360"/>
        </w:tabs>
        <w:ind w:left="360" w:hanging="360"/>
      </w:pPr>
    </w:lvl>
  </w:abstractNum>
  <w:abstractNum w:abstractNumId="9" w15:restartNumberingAfterBreak="0">
    <w:nsid w:val="FFFFFF89"/>
    <w:multiLevelType w:val="singleLevel"/>
    <w:tmpl w:val="688C5ADA"/>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15:restartNumberingAfterBreak="0">
    <w:nsid w:val="00BE23AD"/>
    <w:multiLevelType w:val="multilevel"/>
    <w:tmpl w:val="B5E224E2"/>
    <w:lvl w:ilvl="0">
      <w:start w:val="1"/>
      <w:numFmt w:val="bullet"/>
      <w:lvlText w:val=""/>
      <w:lvlJc w:val="left"/>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15:restartNumberingAfterBreak="0">
    <w:nsid w:val="063838D0"/>
    <w:multiLevelType w:val="multilevel"/>
    <w:tmpl w:val="9EDCD3DC"/>
    <w:lvl w:ilvl="0">
      <w:numFmt w:val="bullet"/>
      <w:lvlText w:val=""/>
      <w:lvlJc w:val="right"/>
      <w:pPr>
        <w:tabs>
          <w:tab w:val="num" w:pos="0"/>
        </w:tabs>
        <w:ind w:left="0" w:hanging="210"/>
      </w:pPr>
      <w:rPr>
        <w:rFonts w:ascii="Symbol" w:hAnsi="Symbol"/>
        <w:color w:val="333333"/>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0A8F3DAF"/>
    <w:multiLevelType w:val="hybridMultilevel"/>
    <w:tmpl w:val="6B88C53E"/>
    <w:lvl w:ilvl="0" w:tplc="1AD496EE">
      <w:start w:val="1"/>
      <w:numFmt w:val="bullet"/>
      <w:lvlText w:val="-"/>
      <w:lvlJc w:val="left"/>
      <w:pPr>
        <w:ind w:left="1575" w:hanging="360"/>
      </w:pPr>
      <w:rPr>
        <w:rFonts w:ascii="Arial" w:eastAsia="Times New Roman" w:hAnsi="Arial" w:cs="Arial" w:hint="default"/>
      </w:rPr>
    </w:lvl>
    <w:lvl w:ilvl="1" w:tplc="AE5C7230" w:tentative="1">
      <w:start w:val="1"/>
      <w:numFmt w:val="bullet"/>
      <w:lvlText w:val="o"/>
      <w:lvlJc w:val="left"/>
      <w:pPr>
        <w:ind w:left="2295" w:hanging="360"/>
      </w:pPr>
      <w:rPr>
        <w:rFonts w:ascii="Courier New" w:hAnsi="Courier New" w:cs="Courier New" w:hint="default"/>
      </w:rPr>
    </w:lvl>
    <w:lvl w:ilvl="2" w:tplc="22A0BEC8" w:tentative="1">
      <w:start w:val="1"/>
      <w:numFmt w:val="bullet"/>
      <w:lvlText w:val=""/>
      <w:lvlJc w:val="left"/>
      <w:pPr>
        <w:ind w:left="3015" w:hanging="360"/>
      </w:pPr>
      <w:rPr>
        <w:rFonts w:ascii="Wingdings" w:hAnsi="Wingdings" w:hint="default"/>
      </w:rPr>
    </w:lvl>
    <w:lvl w:ilvl="3" w:tplc="90D48646" w:tentative="1">
      <w:start w:val="1"/>
      <w:numFmt w:val="bullet"/>
      <w:lvlText w:val=""/>
      <w:lvlJc w:val="left"/>
      <w:pPr>
        <w:ind w:left="3735" w:hanging="360"/>
      </w:pPr>
      <w:rPr>
        <w:rFonts w:ascii="Symbol" w:hAnsi="Symbol" w:hint="default"/>
      </w:rPr>
    </w:lvl>
    <w:lvl w:ilvl="4" w:tplc="B240DBE0" w:tentative="1">
      <w:start w:val="1"/>
      <w:numFmt w:val="bullet"/>
      <w:lvlText w:val="o"/>
      <w:lvlJc w:val="left"/>
      <w:pPr>
        <w:ind w:left="4455" w:hanging="360"/>
      </w:pPr>
      <w:rPr>
        <w:rFonts w:ascii="Courier New" w:hAnsi="Courier New" w:cs="Courier New" w:hint="default"/>
      </w:rPr>
    </w:lvl>
    <w:lvl w:ilvl="5" w:tplc="DC2C3E4E" w:tentative="1">
      <w:start w:val="1"/>
      <w:numFmt w:val="bullet"/>
      <w:lvlText w:val=""/>
      <w:lvlJc w:val="left"/>
      <w:pPr>
        <w:ind w:left="5175" w:hanging="360"/>
      </w:pPr>
      <w:rPr>
        <w:rFonts w:ascii="Wingdings" w:hAnsi="Wingdings" w:hint="default"/>
      </w:rPr>
    </w:lvl>
    <w:lvl w:ilvl="6" w:tplc="AA483394" w:tentative="1">
      <w:start w:val="1"/>
      <w:numFmt w:val="bullet"/>
      <w:lvlText w:val=""/>
      <w:lvlJc w:val="left"/>
      <w:pPr>
        <w:ind w:left="5895" w:hanging="360"/>
      </w:pPr>
      <w:rPr>
        <w:rFonts w:ascii="Symbol" w:hAnsi="Symbol" w:hint="default"/>
      </w:rPr>
    </w:lvl>
    <w:lvl w:ilvl="7" w:tplc="17BA7D74" w:tentative="1">
      <w:start w:val="1"/>
      <w:numFmt w:val="bullet"/>
      <w:lvlText w:val="o"/>
      <w:lvlJc w:val="left"/>
      <w:pPr>
        <w:ind w:left="6615" w:hanging="360"/>
      </w:pPr>
      <w:rPr>
        <w:rFonts w:ascii="Courier New" w:hAnsi="Courier New" w:cs="Courier New" w:hint="default"/>
      </w:rPr>
    </w:lvl>
    <w:lvl w:ilvl="8" w:tplc="4710C21C" w:tentative="1">
      <w:start w:val="1"/>
      <w:numFmt w:val="bullet"/>
      <w:lvlText w:val=""/>
      <w:lvlJc w:val="left"/>
      <w:pPr>
        <w:ind w:left="7335" w:hanging="360"/>
      </w:pPr>
      <w:rPr>
        <w:rFonts w:ascii="Wingdings" w:hAnsi="Wingdings" w:hint="default"/>
      </w:rPr>
    </w:lvl>
  </w:abstractNum>
  <w:abstractNum w:abstractNumId="13" w15:restartNumberingAfterBreak="0">
    <w:nsid w:val="19EC26C1"/>
    <w:multiLevelType w:val="multilevel"/>
    <w:tmpl w:val="D19A9098"/>
    <w:lvl w:ilvl="0">
      <w:numFmt w:val="bullet"/>
      <w:lvlText w:val=""/>
      <w:lvlJc w:val="right"/>
      <w:pPr>
        <w:tabs>
          <w:tab w:val="num" w:pos="0"/>
        </w:tabs>
        <w:ind w:left="0" w:hanging="210"/>
      </w:pPr>
      <w:rPr>
        <w:rFonts w:ascii="Symbol" w:hAnsi="Symbol"/>
        <w:color w:val="333333"/>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1AC6667D"/>
    <w:multiLevelType w:val="multilevel"/>
    <w:tmpl w:val="11C88BF6"/>
    <w:lvl w:ilvl="0">
      <w:start w:val="1"/>
      <w:numFmt w:val="bullet"/>
      <w:lvlText w:val="-"/>
      <w:lvlJc w:val="left"/>
      <w:rPr>
        <w:rFonts w:ascii="Arial" w:eastAsia="Times New Roman" w:hAnsi="Arial" w:cs="Aria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5" w15:restartNumberingAfterBreak="0">
    <w:nsid w:val="21D8153B"/>
    <w:multiLevelType w:val="multilevel"/>
    <w:tmpl w:val="B8EA7A88"/>
    <w:lvl w:ilvl="0">
      <w:numFmt w:val="bullet"/>
      <w:lvlText w:val=""/>
      <w:lvlJc w:val="right"/>
      <w:pPr>
        <w:tabs>
          <w:tab w:val="num" w:pos="0"/>
        </w:tabs>
        <w:ind w:left="0" w:hanging="210"/>
      </w:pPr>
      <w:rPr>
        <w:rFonts w:ascii="Symbol" w:hAnsi="Symbol"/>
        <w:color w:val="333333"/>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25847E36"/>
    <w:multiLevelType w:val="multilevel"/>
    <w:tmpl w:val="5F02409E"/>
    <w:lvl w:ilvl="0">
      <w:numFmt w:val="bullet"/>
      <w:lvlText w:val=""/>
      <w:lvlJc w:val="right"/>
      <w:pPr>
        <w:tabs>
          <w:tab w:val="num" w:pos="0"/>
        </w:tabs>
        <w:ind w:left="0" w:hanging="210"/>
      </w:pPr>
      <w:rPr>
        <w:rFonts w:ascii="Symbol" w:hAnsi="Symbol"/>
        <w:color w:val="333333"/>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2A5D7A8F"/>
    <w:multiLevelType w:val="multilevel"/>
    <w:tmpl w:val="3620D5D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8" w15:restartNumberingAfterBreak="0">
    <w:nsid w:val="2B1920CB"/>
    <w:multiLevelType w:val="hybridMultilevel"/>
    <w:tmpl w:val="836675D2"/>
    <w:lvl w:ilvl="0" w:tplc="4ABEBE7C">
      <w:start w:val="1"/>
      <w:numFmt w:val="bullet"/>
      <w:lvlText w:val=""/>
      <w:lvlJc w:val="left"/>
      <w:pPr>
        <w:ind w:left="720" w:hanging="360"/>
      </w:pPr>
      <w:rPr>
        <w:rFonts w:ascii="Symbol" w:hAnsi="Symbol" w:hint="default"/>
      </w:rPr>
    </w:lvl>
    <w:lvl w:ilvl="1" w:tplc="333C0396" w:tentative="1">
      <w:start w:val="1"/>
      <w:numFmt w:val="bullet"/>
      <w:lvlText w:val="o"/>
      <w:lvlJc w:val="left"/>
      <w:pPr>
        <w:ind w:left="1440" w:hanging="360"/>
      </w:pPr>
      <w:rPr>
        <w:rFonts w:ascii="Courier New" w:hAnsi="Courier New" w:cs="Courier New" w:hint="default"/>
      </w:rPr>
    </w:lvl>
    <w:lvl w:ilvl="2" w:tplc="D4904438" w:tentative="1">
      <w:start w:val="1"/>
      <w:numFmt w:val="bullet"/>
      <w:lvlText w:val=""/>
      <w:lvlJc w:val="left"/>
      <w:pPr>
        <w:ind w:left="2160" w:hanging="360"/>
      </w:pPr>
      <w:rPr>
        <w:rFonts w:ascii="Wingdings" w:hAnsi="Wingdings" w:hint="default"/>
      </w:rPr>
    </w:lvl>
    <w:lvl w:ilvl="3" w:tplc="8CA03DC0" w:tentative="1">
      <w:start w:val="1"/>
      <w:numFmt w:val="bullet"/>
      <w:lvlText w:val=""/>
      <w:lvlJc w:val="left"/>
      <w:pPr>
        <w:ind w:left="2880" w:hanging="360"/>
      </w:pPr>
      <w:rPr>
        <w:rFonts w:ascii="Symbol" w:hAnsi="Symbol" w:hint="default"/>
      </w:rPr>
    </w:lvl>
    <w:lvl w:ilvl="4" w:tplc="58CAB578" w:tentative="1">
      <w:start w:val="1"/>
      <w:numFmt w:val="bullet"/>
      <w:lvlText w:val="o"/>
      <w:lvlJc w:val="left"/>
      <w:pPr>
        <w:ind w:left="3600" w:hanging="360"/>
      </w:pPr>
      <w:rPr>
        <w:rFonts w:ascii="Courier New" w:hAnsi="Courier New" w:cs="Courier New" w:hint="default"/>
      </w:rPr>
    </w:lvl>
    <w:lvl w:ilvl="5" w:tplc="32E02450" w:tentative="1">
      <w:start w:val="1"/>
      <w:numFmt w:val="bullet"/>
      <w:lvlText w:val=""/>
      <w:lvlJc w:val="left"/>
      <w:pPr>
        <w:ind w:left="4320" w:hanging="360"/>
      </w:pPr>
      <w:rPr>
        <w:rFonts w:ascii="Wingdings" w:hAnsi="Wingdings" w:hint="default"/>
      </w:rPr>
    </w:lvl>
    <w:lvl w:ilvl="6" w:tplc="5D9EFD84" w:tentative="1">
      <w:start w:val="1"/>
      <w:numFmt w:val="bullet"/>
      <w:lvlText w:val=""/>
      <w:lvlJc w:val="left"/>
      <w:pPr>
        <w:ind w:left="5040" w:hanging="360"/>
      </w:pPr>
      <w:rPr>
        <w:rFonts w:ascii="Symbol" w:hAnsi="Symbol" w:hint="default"/>
      </w:rPr>
    </w:lvl>
    <w:lvl w:ilvl="7" w:tplc="792E367E" w:tentative="1">
      <w:start w:val="1"/>
      <w:numFmt w:val="bullet"/>
      <w:lvlText w:val="o"/>
      <w:lvlJc w:val="left"/>
      <w:pPr>
        <w:ind w:left="5760" w:hanging="360"/>
      </w:pPr>
      <w:rPr>
        <w:rFonts w:ascii="Courier New" w:hAnsi="Courier New" w:cs="Courier New" w:hint="default"/>
      </w:rPr>
    </w:lvl>
    <w:lvl w:ilvl="8" w:tplc="0A5CDF9E" w:tentative="1">
      <w:start w:val="1"/>
      <w:numFmt w:val="bullet"/>
      <w:lvlText w:val=""/>
      <w:lvlJc w:val="left"/>
      <w:pPr>
        <w:ind w:left="6480" w:hanging="360"/>
      </w:pPr>
      <w:rPr>
        <w:rFonts w:ascii="Wingdings" w:hAnsi="Wingdings" w:hint="default"/>
      </w:rPr>
    </w:lvl>
  </w:abstractNum>
  <w:abstractNum w:abstractNumId="19" w15:restartNumberingAfterBreak="0">
    <w:nsid w:val="2B1E5053"/>
    <w:multiLevelType w:val="multilevel"/>
    <w:tmpl w:val="7A5C8962"/>
    <w:lvl w:ilvl="0">
      <w:numFmt w:val="bullet"/>
      <w:lvlText w:val=""/>
      <w:lvlJc w:val="right"/>
      <w:pPr>
        <w:tabs>
          <w:tab w:val="num" w:pos="0"/>
        </w:tabs>
        <w:ind w:left="0" w:hanging="210"/>
      </w:pPr>
      <w:rPr>
        <w:rFonts w:ascii="Symbol" w:hAnsi="Symbol"/>
        <w:color w:val="333333"/>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33853F08"/>
    <w:multiLevelType w:val="hybridMultilevel"/>
    <w:tmpl w:val="9CF262FE"/>
    <w:lvl w:ilvl="0" w:tplc="80E072E2">
      <w:start w:val="1"/>
      <w:numFmt w:val="bullet"/>
      <w:lvlText w:val="-"/>
      <w:lvlJc w:val="left"/>
      <w:pPr>
        <w:ind w:left="720" w:hanging="360"/>
      </w:pPr>
      <w:rPr>
        <w:rFonts w:ascii="Arial" w:eastAsia="Times New Roman" w:hAnsi="Arial" w:cs="Arial" w:hint="default"/>
      </w:rPr>
    </w:lvl>
    <w:lvl w:ilvl="1" w:tplc="C6AA05A4" w:tentative="1">
      <w:start w:val="1"/>
      <w:numFmt w:val="bullet"/>
      <w:lvlText w:val="o"/>
      <w:lvlJc w:val="left"/>
      <w:pPr>
        <w:ind w:left="1440" w:hanging="360"/>
      </w:pPr>
      <w:rPr>
        <w:rFonts w:ascii="Courier New" w:hAnsi="Courier New" w:cs="Courier New" w:hint="default"/>
      </w:rPr>
    </w:lvl>
    <w:lvl w:ilvl="2" w:tplc="B17083B8" w:tentative="1">
      <w:start w:val="1"/>
      <w:numFmt w:val="bullet"/>
      <w:lvlText w:val=""/>
      <w:lvlJc w:val="left"/>
      <w:pPr>
        <w:ind w:left="2160" w:hanging="360"/>
      </w:pPr>
      <w:rPr>
        <w:rFonts w:ascii="Wingdings" w:hAnsi="Wingdings" w:hint="default"/>
      </w:rPr>
    </w:lvl>
    <w:lvl w:ilvl="3" w:tplc="A564828E" w:tentative="1">
      <w:start w:val="1"/>
      <w:numFmt w:val="bullet"/>
      <w:lvlText w:val=""/>
      <w:lvlJc w:val="left"/>
      <w:pPr>
        <w:ind w:left="2880" w:hanging="360"/>
      </w:pPr>
      <w:rPr>
        <w:rFonts w:ascii="Symbol" w:hAnsi="Symbol" w:hint="default"/>
      </w:rPr>
    </w:lvl>
    <w:lvl w:ilvl="4" w:tplc="F8EE82BC" w:tentative="1">
      <w:start w:val="1"/>
      <w:numFmt w:val="bullet"/>
      <w:lvlText w:val="o"/>
      <w:lvlJc w:val="left"/>
      <w:pPr>
        <w:ind w:left="3600" w:hanging="360"/>
      </w:pPr>
      <w:rPr>
        <w:rFonts w:ascii="Courier New" w:hAnsi="Courier New" w:cs="Courier New" w:hint="default"/>
      </w:rPr>
    </w:lvl>
    <w:lvl w:ilvl="5" w:tplc="F9CE0B20" w:tentative="1">
      <w:start w:val="1"/>
      <w:numFmt w:val="bullet"/>
      <w:lvlText w:val=""/>
      <w:lvlJc w:val="left"/>
      <w:pPr>
        <w:ind w:left="4320" w:hanging="360"/>
      </w:pPr>
      <w:rPr>
        <w:rFonts w:ascii="Wingdings" w:hAnsi="Wingdings" w:hint="default"/>
      </w:rPr>
    </w:lvl>
    <w:lvl w:ilvl="6" w:tplc="36F014F6" w:tentative="1">
      <w:start w:val="1"/>
      <w:numFmt w:val="bullet"/>
      <w:lvlText w:val=""/>
      <w:lvlJc w:val="left"/>
      <w:pPr>
        <w:ind w:left="5040" w:hanging="360"/>
      </w:pPr>
      <w:rPr>
        <w:rFonts w:ascii="Symbol" w:hAnsi="Symbol" w:hint="default"/>
      </w:rPr>
    </w:lvl>
    <w:lvl w:ilvl="7" w:tplc="92D8FFB6" w:tentative="1">
      <w:start w:val="1"/>
      <w:numFmt w:val="bullet"/>
      <w:lvlText w:val="o"/>
      <w:lvlJc w:val="left"/>
      <w:pPr>
        <w:ind w:left="5760" w:hanging="360"/>
      </w:pPr>
      <w:rPr>
        <w:rFonts w:ascii="Courier New" w:hAnsi="Courier New" w:cs="Courier New" w:hint="default"/>
      </w:rPr>
    </w:lvl>
    <w:lvl w:ilvl="8" w:tplc="749E3100" w:tentative="1">
      <w:start w:val="1"/>
      <w:numFmt w:val="bullet"/>
      <w:lvlText w:val=""/>
      <w:lvlJc w:val="left"/>
      <w:pPr>
        <w:ind w:left="6480" w:hanging="360"/>
      </w:pPr>
      <w:rPr>
        <w:rFonts w:ascii="Wingdings" w:hAnsi="Wingdings" w:hint="default"/>
      </w:rPr>
    </w:lvl>
  </w:abstractNum>
  <w:abstractNum w:abstractNumId="21" w15:restartNumberingAfterBreak="0">
    <w:nsid w:val="34E314C7"/>
    <w:multiLevelType w:val="multilevel"/>
    <w:tmpl w:val="BB16C3A2"/>
    <w:lvl w:ilvl="0">
      <w:start w:val="1"/>
      <w:numFmt w:val="decimal"/>
      <w:lvlText w:val="%1."/>
      <w:lvlJc w:val="right"/>
      <w:pPr>
        <w:tabs>
          <w:tab w:val="num" w:pos="0"/>
        </w:tabs>
        <w:ind w:left="0" w:hanging="210"/>
      </w:pPr>
      <w:rPr>
        <w:color w:val="333333"/>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35B81E60"/>
    <w:multiLevelType w:val="hybridMultilevel"/>
    <w:tmpl w:val="0A26C53A"/>
    <w:lvl w:ilvl="0" w:tplc="79D437FA">
      <w:start w:val="1"/>
      <w:numFmt w:val="bullet"/>
      <w:lvlText w:val=""/>
      <w:lvlJc w:val="left"/>
      <w:pPr>
        <w:ind w:left="720" w:hanging="360"/>
      </w:pPr>
      <w:rPr>
        <w:rFonts w:ascii="Symbol" w:hAnsi="Symbol" w:hint="default"/>
      </w:rPr>
    </w:lvl>
    <w:lvl w:ilvl="1" w:tplc="D16230B2" w:tentative="1">
      <w:start w:val="1"/>
      <w:numFmt w:val="bullet"/>
      <w:lvlText w:val="o"/>
      <w:lvlJc w:val="left"/>
      <w:pPr>
        <w:ind w:left="1440" w:hanging="360"/>
      </w:pPr>
      <w:rPr>
        <w:rFonts w:ascii="Courier New" w:hAnsi="Courier New" w:cs="Courier New" w:hint="default"/>
      </w:rPr>
    </w:lvl>
    <w:lvl w:ilvl="2" w:tplc="7A5EFFD8" w:tentative="1">
      <w:start w:val="1"/>
      <w:numFmt w:val="bullet"/>
      <w:lvlText w:val=""/>
      <w:lvlJc w:val="left"/>
      <w:pPr>
        <w:ind w:left="2160" w:hanging="360"/>
      </w:pPr>
      <w:rPr>
        <w:rFonts w:ascii="Wingdings" w:hAnsi="Wingdings" w:hint="default"/>
      </w:rPr>
    </w:lvl>
    <w:lvl w:ilvl="3" w:tplc="CEDC4364" w:tentative="1">
      <w:start w:val="1"/>
      <w:numFmt w:val="bullet"/>
      <w:lvlText w:val=""/>
      <w:lvlJc w:val="left"/>
      <w:pPr>
        <w:ind w:left="2880" w:hanging="360"/>
      </w:pPr>
      <w:rPr>
        <w:rFonts w:ascii="Symbol" w:hAnsi="Symbol" w:hint="default"/>
      </w:rPr>
    </w:lvl>
    <w:lvl w:ilvl="4" w:tplc="BC4A05FA" w:tentative="1">
      <w:start w:val="1"/>
      <w:numFmt w:val="bullet"/>
      <w:lvlText w:val="o"/>
      <w:lvlJc w:val="left"/>
      <w:pPr>
        <w:ind w:left="3600" w:hanging="360"/>
      </w:pPr>
      <w:rPr>
        <w:rFonts w:ascii="Courier New" w:hAnsi="Courier New" w:cs="Courier New" w:hint="default"/>
      </w:rPr>
    </w:lvl>
    <w:lvl w:ilvl="5" w:tplc="8240731E" w:tentative="1">
      <w:start w:val="1"/>
      <w:numFmt w:val="bullet"/>
      <w:lvlText w:val=""/>
      <w:lvlJc w:val="left"/>
      <w:pPr>
        <w:ind w:left="4320" w:hanging="360"/>
      </w:pPr>
      <w:rPr>
        <w:rFonts w:ascii="Wingdings" w:hAnsi="Wingdings" w:hint="default"/>
      </w:rPr>
    </w:lvl>
    <w:lvl w:ilvl="6" w:tplc="BE24E144" w:tentative="1">
      <w:start w:val="1"/>
      <w:numFmt w:val="bullet"/>
      <w:lvlText w:val=""/>
      <w:lvlJc w:val="left"/>
      <w:pPr>
        <w:ind w:left="5040" w:hanging="360"/>
      </w:pPr>
      <w:rPr>
        <w:rFonts w:ascii="Symbol" w:hAnsi="Symbol" w:hint="default"/>
      </w:rPr>
    </w:lvl>
    <w:lvl w:ilvl="7" w:tplc="7BA03930" w:tentative="1">
      <w:start w:val="1"/>
      <w:numFmt w:val="bullet"/>
      <w:lvlText w:val="o"/>
      <w:lvlJc w:val="left"/>
      <w:pPr>
        <w:ind w:left="5760" w:hanging="360"/>
      </w:pPr>
      <w:rPr>
        <w:rFonts w:ascii="Courier New" w:hAnsi="Courier New" w:cs="Courier New" w:hint="default"/>
      </w:rPr>
    </w:lvl>
    <w:lvl w:ilvl="8" w:tplc="5066E450" w:tentative="1">
      <w:start w:val="1"/>
      <w:numFmt w:val="bullet"/>
      <w:lvlText w:val=""/>
      <w:lvlJc w:val="left"/>
      <w:pPr>
        <w:ind w:left="6480" w:hanging="360"/>
      </w:pPr>
      <w:rPr>
        <w:rFonts w:ascii="Wingdings" w:hAnsi="Wingdings" w:hint="default"/>
      </w:rPr>
    </w:lvl>
  </w:abstractNum>
  <w:abstractNum w:abstractNumId="23" w15:restartNumberingAfterBreak="0">
    <w:nsid w:val="3CC92133"/>
    <w:multiLevelType w:val="multilevel"/>
    <w:tmpl w:val="B5E224E2"/>
    <w:lvl w:ilvl="0">
      <w:start w:val="1"/>
      <w:numFmt w:val="bullet"/>
      <w:lvlText w:val=""/>
      <w:lvlJc w:val="left"/>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4" w15:restartNumberingAfterBreak="0">
    <w:nsid w:val="3F66694C"/>
    <w:multiLevelType w:val="multilevel"/>
    <w:tmpl w:val="CB5AE54C"/>
    <w:lvl w:ilvl="0">
      <w:numFmt w:val="bullet"/>
      <w:lvlText w:val=""/>
      <w:lvlJc w:val="right"/>
      <w:pPr>
        <w:tabs>
          <w:tab w:val="num" w:pos="0"/>
        </w:tabs>
        <w:ind w:left="0" w:hanging="210"/>
      </w:pPr>
      <w:rPr>
        <w:rFonts w:ascii="Symbol" w:hAnsi="Symbol"/>
        <w:color w:val="333333"/>
        <w:sz w:val="20"/>
        <w:szCs w:val="2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414B2B55"/>
    <w:multiLevelType w:val="hybridMultilevel"/>
    <w:tmpl w:val="B03EBDC2"/>
    <w:lvl w:ilvl="0" w:tplc="61E63714">
      <w:start w:val="5"/>
      <w:numFmt w:val="bullet"/>
      <w:lvlText w:val="-"/>
      <w:lvlJc w:val="left"/>
      <w:pPr>
        <w:ind w:left="720" w:hanging="360"/>
      </w:pPr>
      <w:rPr>
        <w:rFonts w:ascii="Arial" w:eastAsia="Times New Roman" w:hAnsi="Arial" w:cs="Arial" w:hint="default"/>
      </w:rPr>
    </w:lvl>
    <w:lvl w:ilvl="1" w:tplc="41B8BF08">
      <w:start w:val="1"/>
      <w:numFmt w:val="bullet"/>
      <w:lvlText w:val="o"/>
      <w:lvlJc w:val="left"/>
      <w:pPr>
        <w:ind w:left="1440" w:hanging="360"/>
      </w:pPr>
      <w:rPr>
        <w:rFonts w:ascii="Courier New" w:hAnsi="Courier New" w:cs="Courier New" w:hint="default"/>
      </w:rPr>
    </w:lvl>
    <w:lvl w:ilvl="2" w:tplc="12D4C7DC" w:tentative="1">
      <w:start w:val="1"/>
      <w:numFmt w:val="bullet"/>
      <w:lvlText w:val=""/>
      <w:lvlJc w:val="left"/>
      <w:pPr>
        <w:ind w:left="2160" w:hanging="360"/>
      </w:pPr>
      <w:rPr>
        <w:rFonts w:ascii="Wingdings" w:hAnsi="Wingdings" w:hint="default"/>
      </w:rPr>
    </w:lvl>
    <w:lvl w:ilvl="3" w:tplc="E9527430" w:tentative="1">
      <w:start w:val="1"/>
      <w:numFmt w:val="bullet"/>
      <w:lvlText w:val=""/>
      <w:lvlJc w:val="left"/>
      <w:pPr>
        <w:ind w:left="2880" w:hanging="360"/>
      </w:pPr>
      <w:rPr>
        <w:rFonts w:ascii="Symbol" w:hAnsi="Symbol" w:hint="default"/>
      </w:rPr>
    </w:lvl>
    <w:lvl w:ilvl="4" w:tplc="BB461A52" w:tentative="1">
      <w:start w:val="1"/>
      <w:numFmt w:val="bullet"/>
      <w:lvlText w:val="o"/>
      <w:lvlJc w:val="left"/>
      <w:pPr>
        <w:ind w:left="3600" w:hanging="360"/>
      </w:pPr>
      <w:rPr>
        <w:rFonts w:ascii="Courier New" w:hAnsi="Courier New" w:cs="Courier New" w:hint="default"/>
      </w:rPr>
    </w:lvl>
    <w:lvl w:ilvl="5" w:tplc="45425EF4" w:tentative="1">
      <w:start w:val="1"/>
      <w:numFmt w:val="bullet"/>
      <w:lvlText w:val=""/>
      <w:lvlJc w:val="left"/>
      <w:pPr>
        <w:ind w:left="4320" w:hanging="360"/>
      </w:pPr>
      <w:rPr>
        <w:rFonts w:ascii="Wingdings" w:hAnsi="Wingdings" w:hint="default"/>
      </w:rPr>
    </w:lvl>
    <w:lvl w:ilvl="6" w:tplc="411E76E4" w:tentative="1">
      <w:start w:val="1"/>
      <w:numFmt w:val="bullet"/>
      <w:lvlText w:val=""/>
      <w:lvlJc w:val="left"/>
      <w:pPr>
        <w:ind w:left="5040" w:hanging="360"/>
      </w:pPr>
      <w:rPr>
        <w:rFonts w:ascii="Symbol" w:hAnsi="Symbol" w:hint="default"/>
      </w:rPr>
    </w:lvl>
    <w:lvl w:ilvl="7" w:tplc="67DCCC34" w:tentative="1">
      <w:start w:val="1"/>
      <w:numFmt w:val="bullet"/>
      <w:lvlText w:val="o"/>
      <w:lvlJc w:val="left"/>
      <w:pPr>
        <w:ind w:left="5760" w:hanging="360"/>
      </w:pPr>
      <w:rPr>
        <w:rFonts w:ascii="Courier New" w:hAnsi="Courier New" w:cs="Courier New" w:hint="default"/>
      </w:rPr>
    </w:lvl>
    <w:lvl w:ilvl="8" w:tplc="7ABC1E8C" w:tentative="1">
      <w:start w:val="1"/>
      <w:numFmt w:val="bullet"/>
      <w:lvlText w:val=""/>
      <w:lvlJc w:val="left"/>
      <w:pPr>
        <w:ind w:left="6480" w:hanging="360"/>
      </w:pPr>
      <w:rPr>
        <w:rFonts w:ascii="Wingdings" w:hAnsi="Wingdings" w:hint="default"/>
      </w:rPr>
    </w:lvl>
  </w:abstractNum>
  <w:abstractNum w:abstractNumId="26" w15:restartNumberingAfterBreak="0">
    <w:nsid w:val="45226820"/>
    <w:multiLevelType w:val="hybridMultilevel"/>
    <w:tmpl w:val="AAA64390"/>
    <w:lvl w:ilvl="0" w:tplc="0B728E00">
      <w:start w:val="1"/>
      <w:numFmt w:val="bullet"/>
      <w:lvlText w:val="-"/>
      <w:lvlJc w:val="left"/>
      <w:pPr>
        <w:ind w:left="1575" w:hanging="360"/>
      </w:pPr>
      <w:rPr>
        <w:rFonts w:ascii="Arial" w:eastAsia="Times New Roman" w:hAnsi="Arial" w:cs="Arial" w:hint="default"/>
      </w:rPr>
    </w:lvl>
    <w:lvl w:ilvl="1" w:tplc="0DBC5414" w:tentative="1">
      <w:start w:val="1"/>
      <w:numFmt w:val="bullet"/>
      <w:lvlText w:val="o"/>
      <w:lvlJc w:val="left"/>
      <w:pPr>
        <w:ind w:left="2295" w:hanging="360"/>
      </w:pPr>
      <w:rPr>
        <w:rFonts w:ascii="Courier New" w:hAnsi="Courier New" w:cs="Courier New" w:hint="default"/>
      </w:rPr>
    </w:lvl>
    <w:lvl w:ilvl="2" w:tplc="E9666BFC" w:tentative="1">
      <w:start w:val="1"/>
      <w:numFmt w:val="bullet"/>
      <w:lvlText w:val=""/>
      <w:lvlJc w:val="left"/>
      <w:pPr>
        <w:ind w:left="3015" w:hanging="360"/>
      </w:pPr>
      <w:rPr>
        <w:rFonts w:ascii="Wingdings" w:hAnsi="Wingdings" w:hint="default"/>
      </w:rPr>
    </w:lvl>
    <w:lvl w:ilvl="3" w:tplc="0E902192" w:tentative="1">
      <w:start w:val="1"/>
      <w:numFmt w:val="bullet"/>
      <w:lvlText w:val=""/>
      <w:lvlJc w:val="left"/>
      <w:pPr>
        <w:ind w:left="3735" w:hanging="360"/>
      </w:pPr>
      <w:rPr>
        <w:rFonts w:ascii="Symbol" w:hAnsi="Symbol" w:hint="default"/>
      </w:rPr>
    </w:lvl>
    <w:lvl w:ilvl="4" w:tplc="51C68C6E" w:tentative="1">
      <w:start w:val="1"/>
      <w:numFmt w:val="bullet"/>
      <w:lvlText w:val="o"/>
      <w:lvlJc w:val="left"/>
      <w:pPr>
        <w:ind w:left="4455" w:hanging="360"/>
      </w:pPr>
      <w:rPr>
        <w:rFonts w:ascii="Courier New" w:hAnsi="Courier New" w:cs="Courier New" w:hint="default"/>
      </w:rPr>
    </w:lvl>
    <w:lvl w:ilvl="5" w:tplc="F5F8EB86" w:tentative="1">
      <w:start w:val="1"/>
      <w:numFmt w:val="bullet"/>
      <w:lvlText w:val=""/>
      <w:lvlJc w:val="left"/>
      <w:pPr>
        <w:ind w:left="5175" w:hanging="360"/>
      </w:pPr>
      <w:rPr>
        <w:rFonts w:ascii="Wingdings" w:hAnsi="Wingdings" w:hint="default"/>
      </w:rPr>
    </w:lvl>
    <w:lvl w:ilvl="6" w:tplc="F7841A2E" w:tentative="1">
      <w:start w:val="1"/>
      <w:numFmt w:val="bullet"/>
      <w:lvlText w:val=""/>
      <w:lvlJc w:val="left"/>
      <w:pPr>
        <w:ind w:left="5895" w:hanging="360"/>
      </w:pPr>
      <w:rPr>
        <w:rFonts w:ascii="Symbol" w:hAnsi="Symbol" w:hint="default"/>
      </w:rPr>
    </w:lvl>
    <w:lvl w:ilvl="7" w:tplc="C840D194" w:tentative="1">
      <w:start w:val="1"/>
      <w:numFmt w:val="bullet"/>
      <w:lvlText w:val="o"/>
      <w:lvlJc w:val="left"/>
      <w:pPr>
        <w:ind w:left="6615" w:hanging="360"/>
      </w:pPr>
      <w:rPr>
        <w:rFonts w:ascii="Courier New" w:hAnsi="Courier New" w:cs="Courier New" w:hint="default"/>
      </w:rPr>
    </w:lvl>
    <w:lvl w:ilvl="8" w:tplc="AA4C9D04" w:tentative="1">
      <w:start w:val="1"/>
      <w:numFmt w:val="bullet"/>
      <w:lvlText w:val=""/>
      <w:lvlJc w:val="left"/>
      <w:pPr>
        <w:ind w:left="7335" w:hanging="360"/>
      </w:pPr>
      <w:rPr>
        <w:rFonts w:ascii="Wingdings" w:hAnsi="Wingdings" w:hint="default"/>
      </w:rPr>
    </w:lvl>
  </w:abstractNum>
  <w:abstractNum w:abstractNumId="27" w15:restartNumberingAfterBreak="0">
    <w:nsid w:val="468174AC"/>
    <w:multiLevelType w:val="hybridMultilevel"/>
    <w:tmpl w:val="86165BF6"/>
    <w:lvl w:ilvl="0" w:tplc="24449FA0">
      <w:start w:val="1"/>
      <w:numFmt w:val="bullet"/>
      <w:lvlText w:val=""/>
      <w:lvlJc w:val="left"/>
      <w:pPr>
        <w:ind w:left="720" w:hanging="360"/>
      </w:pPr>
      <w:rPr>
        <w:rFonts w:ascii="Symbol" w:hAnsi="Symbol" w:hint="default"/>
      </w:rPr>
    </w:lvl>
    <w:lvl w:ilvl="1" w:tplc="286297FA" w:tentative="1">
      <w:start w:val="1"/>
      <w:numFmt w:val="bullet"/>
      <w:lvlText w:val="o"/>
      <w:lvlJc w:val="left"/>
      <w:pPr>
        <w:ind w:left="1440" w:hanging="360"/>
      </w:pPr>
      <w:rPr>
        <w:rFonts w:ascii="Courier New" w:hAnsi="Courier New" w:cs="Courier New" w:hint="default"/>
      </w:rPr>
    </w:lvl>
    <w:lvl w:ilvl="2" w:tplc="F09C31F4" w:tentative="1">
      <w:start w:val="1"/>
      <w:numFmt w:val="bullet"/>
      <w:lvlText w:val=""/>
      <w:lvlJc w:val="left"/>
      <w:pPr>
        <w:ind w:left="2160" w:hanging="360"/>
      </w:pPr>
      <w:rPr>
        <w:rFonts w:ascii="Wingdings" w:hAnsi="Wingdings" w:hint="default"/>
      </w:rPr>
    </w:lvl>
    <w:lvl w:ilvl="3" w:tplc="DFA67772" w:tentative="1">
      <w:start w:val="1"/>
      <w:numFmt w:val="bullet"/>
      <w:lvlText w:val=""/>
      <w:lvlJc w:val="left"/>
      <w:pPr>
        <w:ind w:left="2880" w:hanging="360"/>
      </w:pPr>
      <w:rPr>
        <w:rFonts w:ascii="Symbol" w:hAnsi="Symbol" w:hint="default"/>
      </w:rPr>
    </w:lvl>
    <w:lvl w:ilvl="4" w:tplc="AB18561A" w:tentative="1">
      <w:start w:val="1"/>
      <w:numFmt w:val="bullet"/>
      <w:lvlText w:val="o"/>
      <w:lvlJc w:val="left"/>
      <w:pPr>
        <w:ind w:left="3600" w:hanging="360"/>
      </w:pPr>
      <w:rPr>
        <w:rFonts w:ascii="Courier New" w:hAnsi="Courier New" w:cs="Courier New" w:hint="default"/>
      </w:rPr>
    </w:lvl>
    <w:lvl w:ilvl="5" w:tplc="8BF0FA70" w:tentative="1">
      <w:start w:val="1"/>
      <w:numFmt w:val="bullet"/>
      <w:lvlText w:val=""/>
      <w:lvlJc w:val="left"/>
      <w:pPr>
        <w:ind w:left="4320" w:hanging="360"/>
      </w:pPr>
      <w:rPr>
        <w:rFonts w:ascii="Wingdings" w:hAnsi="Wingdings" w:hint="default"/>
      </w:rPr>
    </w:lvl>
    <w:lvl w:ilvl="6" w:tplc="3EE09100" w:tentative="1">
      <w:start w:val="1"/>
      <w:numFmt w:val="bullet"/>
      <w:lvlText w:val=""/>
      <w:lvlJc w:val="left"/>
      <w:pPr>
        <w:ind w:left="5040" w:hanging="360"/>
      </w:pPr>
      <w:rPr>
        <w:rFonts w:ascii="Symbol" w:hAnsi="Symbol" w:hint="default"/>
      </w:rPr>
    </w:lvl>
    <w:lvl w:ilvl="7" w:tplc="370AD308" w:tentative="1">
      <w:start w:val="1"/>
      <w:numFmt w:val="bullet"/>
      <w:lvlText w:val="o"/>
      <w:lvlJc w:val="left"/>
      <w:pPr>
        <w:ind w:left="5760" w:hanging="360"/>
      </w:pPr>
      <w:rPr>
        <w:rFonts w:ascii="Courier New" w:hAnsi="Courier New" w:cs="Courier New" w:hint="default"/>
      </w:rPr>
    </w:lvl>
    <w:lvl w:ilvl="8" w:tplc="52F2A2F4" w:tentative="1">
      <w:start w:val="1"/>
      <w:numFmt w:val="bullet"/>
      <w:lvlText w:val=""/>
      <w:lvlJc w:val="left"/>
      <w:pPr>
        <w:ind w:left="6480" w:hanging="360"/>
      </w:pPr>
      <w:rPr>
        <w:rFonts w:ascii="Wingdings" w:hAnsi="Wingdings" w:hint="default"/>
      </w:rPr>
    </w:lvl>
  </w:abstractNum>
  <w:abstractNum w:abstractNumId="28" w15:restartNumberingAfterBreak="0">
    <w:nsid w:val="477766C5"/>
    <w:multiLevelType w:val="multilevel"/>
    <w:tmpl w:val="B0ECE1C2"/>
    <w:lvl w:ilvl="0">
      <w:numFmt w:val="bullet"/>
      <w:lvlText w:val=""/>
      <w:lvlJc w:val="right"/>
      <w:pPr>
        <w:tabs>
          <w:tab w:val="num" w:pos="0"/>
        </w:tabs>
        <w:ind w:left="0" w:hanging="210"/>
      </w:pPr>
      <w:rPr>
        <w:rFonts w:ascii="Symbol" w:hAnsi="Symbol"/>
        <w:color w:val="333333"/>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492E2749"/>
    <w:multiLevelType w:val="multilevel"/>
    <w:tmpl w:val="A038FCF6"/>
    <w:lvl w:ilvl="0">
      <w:numFmt w:val="bullet"/>
      <w:lvlText w:val=""/>
      <w:lvlJc w:val="right"/>
      <w:pPr>
        <w:tabs>
          <w:tab w:val="num" w:pos="0"/>
        </w:tabs>
        <w:ind w:left="0" w:hanging="210"/>
      </w:pPr>
      <w:rPr>
        <w:rFonts w:ascii="Symbol" w:hAnsi="Symbol"/>
        <w:color w:val="333333"/>
        <w:sz w:val="20"/>
        <w:szCs w:val="2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4AFC75A3"/>
    <w:multiLevelType w:val="hybridMultilevel"/>
    <w:tmpl w:val="6816A9E4"/>
    <w:lvl w:ilvl="0" w:tplc="A544B2C4">
      <w:start w:val="1"/>
      <w:numFmt w:val="bullet"/>
      <w:lvlText w:val="-"/>
      <w:lvlJc w:val="left"/>
      <w:pPr>
        <w:ind w:left="1575" w:hanging="360"/>
      </w:pPr>
      <w:rPr>
        <w:rFonts w:ascii="Arial" w:eastAsia="Times New Roman" w:hAnsi="Arial" w:cs="Arial" w:hint="default"/>
      </w:rPr>
    </w:lvl>
    <w:lvl w:ilvl="1" w:tplc="8DA0A352" w:tentative="1">
      <w:start w:val="1"/>
      <w:numFmt w:val="bullet"/>
      <w:lvlText w:val="o"/>
      <w:lvlJc w:val="left"/>
      <w:pPr>
        <w:ind w:left="2295" w:hanging="360"/>
      </w:pPr>
      <w:rPr>
        <w:rFonts w:ascii="Courier New" w:hAnsi="Courier New" w:cs="Courier New" w:hint="default"/>
      </w:rPr>
    </w:lvl>
    <w:lvl w:ilvl="2" w:tplc="F6664B16" w:tentative="1">
      <w:start w:val="1"/>
      <w:numFmt w:val="bullet"/>
      <w:lvlText w:val=""/>
      <w:lvlJc w:val="left"/>
      <w:pPr>
        <w:ind w:left="3015" w:hanging="360"/>
      </w:pPr>
      <w:rPr>
        <w:rFonts w:ascii="Wingdings" w:hAnsi="Wingdings" w:hint="default"/>
      </w:rPr>
    </w:lvl>
    <w:lvl w:ilvl="3" w:tplc="0610D02A" w:tentative="1">
      <w:start w:val="1"/>
      <w:numFmt w:val="bullet"/>
      <w:lvlText w:val=""/>
      <w:lvlJc w:val="left"/>
      <w:pPr>
        <w:ind w:left="3735" w:hanging="360"/>
      </w:pPr>
      <w:rPr>
        <w:rFonts w:ascii="Symbol" w:hAnsi="Symbol" w:hint="default"/>
      </w:rPr>
    </w:lvl>
    <w:lvl w:ilvl="4" w:tplc="7BA61600" w:tentative="1">
      <w:start w:val="1"/>
      <w:numFmt w:val="bullet"/>
      <w:lvlText w:val="o"/>
      <w:lvlJc w:val="left"/>
      <w:pPr>
        <w:ind w:left="4455" w:hanging="360"/>
      </w:pPr>
      <w:rPr>
        <w:rFonts w:ascii="Courier New" w:hAnsi="Courier New" w:cs="Courier New" w:hint="default"/>
      </w:rPr>
    </w:lvl>
    <w:lvl w:ilvl="5" w:tplc="586C7E2C" w:tentative="1">
      <w:start w:val="1"/>
      <w:numFmt w:val="bullet"/>
      <w:lvlText w:val=""/>
      <w:lvlJc w:val="left"/>
      <w:pPr>
        <w:ind w:left="5175" w:hanging="360"/>
      </w:pPr>
      <w:rPr>
        <w:rFonts w:ascii="Wingdings" w:hAnsi="Wingdings" w:hint="default"/>
      </w:rPr>
    </w:lvl>
    <w:lvl w:ilvl="6" w:tplc="FB687BC8" w:tentative="1">
      <w:start w:val="1"/>
      <w:numFmt w:val="bullet"/>
      <w:lvlText w:val=""/>
      <w:lvlJc w:val="left"/>
      <w:pPr>
        <w:ind w:left="5895" w:hanging="360"/>
      </w:pPr>
      <w:rPr>
        <w:rFonts w:ascii="Symbol" w:hAnsi="Symbol" w:hint="default"/>
      </w:rPr>
    </w:lvl>
    <w:lvl w:ilvl="7" w:tplc="1B249342" w:tentative="1">
      <w:start w:val="1"/>
      <w:numFmt w:val="bullet"/>
      <w:lvlText w:val="o"/>
      <w:lvlJc w:val="left"/>
      <w:pPr>
        <w:ind w:left="6615" w:hanging="360"/>
      </w:pPr>
      <w:rPr>
        <w:rFonts w:ascii="Courier New" w:hAnsi="Courier New" w:cs="Courier New" w:hint="default"/>
      </w:rPr>
    </w:lvl>
    <w:lvl w:ilvl="8" w:tplc="F77CE92C" w:tentative="1">
      <w:start w:val="1"/>
      <w:numFmt w:val="bullet"/>
      <w:lvlText w:val=""/>
      <w:lvlJc w:val="left"/>
      <w:pPr>
        <w:ind w:left="7335" w:hanging="360"/>
      </w:pPr>
      <w:rPr>
        <w:rFonts w:ascii="Wingdings" w:hAnsi="Wingdings" w:hint="default"/>
      </w:rPr>
    </w:lvl>
  </w:abstractNum>
  <w:abstractNum w:abstractNumId="31" w15:restartNumberingAfterBreak="0">
    <w:nsid w:val="4B9B3288"/>
    <w:multiLevelType w:val="multilevel"/>
    <w:tmpl w:val="B5E224E2"/>
    <w:lvl w:ilvl="0">
      <w:start w:val="1"/>
      <w:numFmt w:val="bullet"/>
      <w:lvlText w:val=""/>
      <w:lvlJc w:val="left"/>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2" w15:restartNumberingAfterBreak="0">
    <w:nsid w:val="4F2F0EC5"/>
    <w:multiLevelType w:val="multilevel"/>
    <w:tmpl w:val="8924C152"/>
    <w:lvl w:ilvl="0">
      <w:start w:val="1"/>
      <w:numFmt w:val="bullet"/>
      <w:lvlText w:val=""/>
      <w:lvlJc w:val="left"/>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3" w15:restartNumberingAfterBreak="0">
    <w:nsid w:val="53471F86"/>
    <w:multiLevelType w:val="hybridMultilevel"/>
    <w:tmpl w:val="4478235A"/>
    <w:lvl w:ilvl="0" w:tplc="4DB0AE26">
      <w:start w:val="1"/>
      <w:numFmt w:val="bullet"/>
      <w:lvlText w:val=""/>
      <w:lvlJc w:val="left"/>
      <w:pPr>
        <w:ind w:left="720" w:hanging="360"/>
      </w:pPr>
      <w:rPr>
        <w:rFonts w:ascii="Symbol" w:hAnsi="Symbol" w:hint="default"/>
      </w:rPr>
    </w:lvl>
    <w:lvl w:ilvl="1" w:tplc="5484CC8A" w:tentative="1">
      <w:start w:val="1"/>
      <w:numFmt w:val="bullet"/>
      <w:lvlText w:val="o"/>
      <w:lvlJc w:val="left"/>
      <w:pPr>
        <w:ind w:left="1440" w:hanging="360"/>
      </w:pPr>
      <w:rPr>
        <w:rFonts w:ascii="Courier New" w:hAnsi="Courier New" w:cs="Courier New" w:hint="default"/>
      </w:rPr>
    </w:lvl>
    <w:lvl w:ilvl="2" w:tplc="682E26B8" w:tentative="1">
      <w:start w:val="1"/>
      <w:numFmt w:val="bullet"/>
      <w:lvlText w:val=""/>
      <w:lvlJc w:val="left"/>
      <w:pPr>
        <w:ind w:left="2160" w:hanging="360"/>
      </w:pPr>
      <w:rPr>
        <w:rFonts w:ascii="Wingdings" w:hAnsi="Wingdings" w:hint="default"/>
      </w:rPr>
    </w:lvl>
    <w:lvl w:ilvl="3" w:tplc="C4661236" w:tentative="1">
      <w:start w:val="1"/>
      <w:numFmt w:val="bullet"/>
      <w:lvlText w:val=""/>
      <w:lvlJc w:val="left"/>
      <w:pPr>
        <w:ind w:left="2880" w:hanging="360"/>
      </w:pPr>
      <w:rPr>
        <w:rFonts w:ascii="Symbol" w:hAnsi="Symbol" w:hint="default"/>
      </w:rPr>
    </w:lvl>
    <w:lvl w:ilvl="4" w:tplc="EB90AE3C" w:tentative="1">
      <w:start w:val="1"/>
      <w:numFmt w:val="bullet"/>
      <w:lvlText w:val="o"/>
      <w:lvlJc w:val="left"/>
      <w:pPr>
        <w:ind w:left="3600" w:hanging="360"/>
      </w:pPr>
      <w:rPr>
        <w:rFonts w:ascii="Courier New" w:hAnsi="Courier New" w:cs="Courier New" w:hint="default"/>
      </w:rPr>
    </w:lvl>
    <w:lvl w:ilvl="5" w:tplc="B47438D0" w:tentative="1">
      <w:start w:val="1"/>
      <w:numFmt w:val="bullet"/>
      <w:lvlText w:val=""/>
      <w:lvlJc w:val="left"/>
      <w:pPr>
        <w:ind w:left="4320" w:hanging="360"/>
      </w:pPr>
      <w:rPr>
        <w:rFonts w:ascii="Wingdings" w:hAnsi="Wingdings" w:hint="default"/>
      </w:rPr>
    </w:lvl>
    <w:lvl w:ilvl="6" w:tplc="0C4894D8" w:tentative="1">
      <w:start w:val="1"/>
      <w:numFmt w:val="bullet"/>
      <w:lvlText w:val=""/>
      <w:lvlJc w:val="left"/>
      <w:pPr>
        <w:ind w:left="5040" w:hanging="360"/>
      </w:pPr>
      <w:rPr>
        <w:rFonts w:ascii="Symbol" w:hAnsi="Symbol" w:hint="default"/>
      </w:rPr>
    </w:lvl>
    <w:lvl w:ilvl="7" w:tplc="8D743DBA" w:tentative="1">
      <w:start w:val="1"/>
      <w:numFmt w:val="bullet"/>
      <w:lvlText w:val="o"/>
      <w:lvlJc w:val="left"/>
      <w:pPr>
        <w:ind w:left="5760" w:hanging="360"/>
      </w:pPr>
      <w:rPr>
        <w:rFonts w:ascii="Courier New" w:hAnsi="Courier New" w:cs="Courier New" w:hint="default"/>
      </w:rPr>
    </w:lvl>
    <w:lvl w:ilvl="8" w:tplc="5E22B65C" w:tentative="1">
      <w:start w:val="1"/>
      <w:numFmt w:val="bullet"/>
      <w:lvlText w:val=""/>
      <w:lvlJc w:val="left"/>
      <w:pPr>
        <w:ind w:left="6480" w:hanging="360"/>
      </w:pPr>
      <w:rPr>
        <w:rFonts w:ascii="Wingdings" w:hAnsi="Wingdings" w:hint="default"/>
      </w:rPr>
    </w:lvl>
  </w:abstractNum>
  <w:abstractNum w:abstractNumId="34" w15:restartNumberingAfterBreak="0">
    <w:nsid w:val="559633A1"/>
    <w:multiLevelType w:val="hybridMultilevel"/>
    <w:tmpl w:val="DEF89430"/>
    <w:lvl w:ilvl="0" w:tplc="2326D496">
      <w:start w:val="1"/>
      <w:numFmt w:val="bullet"/>
      <w:lvlText w:val=""/>
      <w:lvlJc w:val="left"/>
      <w:pPr>
        <w:ind w:left="510" w:hanging="360"/>
      </w:pPr>
      <w:rPr>
        <w:rFonts w:ascii="Symbol" w:hAnsi="Symbol" w:hint="default"/>
      </w:rPr>
    </w:lvl>
    <w:lvl w:ilvl="1" w:tplc="06A41A74" w:tentative="1">
      <w:start w:val="1"/>
      <w:numFmt w:val="bullet"/>
      <w:lvlText w:val="o"/>
      <w:lvlJc w:val="left"/>
      <w:pPr>
        <w:ind w:left="1230" w:hanging="360"/>
      </w:pPr>
      <w:rPr>
        <w:rFonts w:ascii="Courier New" w:hAnsi="Courier New" w:cs="Courier New" w:hint="default"/>
      </w:rPr>
    </w:lvl>
    <w:lvl w:ilvl="2" w:tplc="5B009CA0" w:tentative="1">
      <w:start w:val="1"/>
      <w:numFmt w:val="bullet"/>
      <w:lvlText w:val=""/>
      <w:lvlJc w:val="left"/>
      <w:pPr>
        <w:ind w:left="1950" w:hanging="360"/>
      </w:pPr>
      <w:rPr>
        <w:rFonts w:ascii="Wingdings" w:hAnsi="Wingdings" w:hint="default"/>
      </w:rPr>
    </w:lvl>
    <w:lvl w:ilvl="3" w:tplc="4EEE5AD2" w:tentative="1">
      <w:start w:val="1"/>
      <w:numFmt w:val="bullet"/>
      <w:lvlText w:val=""/>
      <w:lvlJc w:val="left"/>
      <w:pPr>
        <w:ind w:left="2670" w:hanging="360"/>
      </w:pPr>
      <w:rPr>
        <w:rFonts w:ascii="Symbol" w:hAnsi="Symbol" w:hint="default"/>
      </w:rPr>
    </w:lvl>
    <w:lvl w:ilvl="4" w:tplc="A710AAEE" w:tentative="1">
      <w:start w:val="1"/>
      <w:numFmt w:val="bullet"/>
      <w:lvlText w:val="o"/>
      <w:lvlJc w:val="left"/>
      <w:pPr>
        <w:ind w:left="3390" w:hanging="360"/>
      </w:pPr>
      <w:rPr>
        <w:rFonts w:ascii="Courier New" w:hAnsi="Courier New" w:cs="Courier New" w:hint="default"/>
      </w:rPr>
    </w:lvl>
    <w:lvl w:ilvl="5" w:tplc="DCCE72E6" w:tentative="1">
      <w:start w:val="1"/>
      <w:numFmt w:val="bullet"/>
      <w:lvlText w:val=""/>
      <w:lvlJc w:val="left"/>
      <w:pPr>
        <w:ind w:left="4110" w:hanging="360"/>
      </w:pPr>
      <w:rPr>
        <w:rFonts w:ascii="Wingdings" w:hAnsi="Wingdings" w:hint="default"/>
      </w:rPr>
    </w:lvl>
    <w:lvl w:ilvl="6" w:tplc="77DEDA9A" w:tentative="1">
      <w:start w:val="1"/>
      <w:numFmt w:val="bullet"/>
      <w:lvlText w:val=""/>
      <w:lvlJc w:val="left"/>
      <w:pPr>
        <w:ind w:left="4830" w:hanging="360"/>
      </w:pPr>
      <w:rPr>
        <w:rFonts w:ascii="Symbol" w:hAnsi="Symbol" w:hint="default"/>
      </w:rPr>
    </w:lvl>
    <w:lvl w:ilvl="7" w:tplc="D46021C4" w:tentative="1">
      <w:start w:val="1"/>
      <w:numFmt w:val="bullet"/>
      <w:lvlText w:val="o"/>
      <w:lvlJc w:val="left"/>
      <w:pPr>
        <w:ind w:left="5550" w:hanging="360"/>
      </w:pPr>
      <w:rPr>
        <w:rFonts w:ascii="Courier New" w:hAnsi="Courier New" w:cs="Courier New" w:hint="default"/>
      </w:rPr>
    </w:lvl>
    <w:lvl w:ilvl="8" w:tplc="A73C5D72" w:tentative="1">
      <w:start w:val="1"/>
      <w:numFmt w:val="bullet"/>
      <w:lvlText w:val=""/>
      <w:lvlJc w:val="left"/>
      <w:pPr>
        <w:ind w:left="6270" w:hanging="360"/>
      </w:pPr>
      <w:rPr>
        <w:rFonts w:ascii="Wingdings" w:hAnsi="Wingdings" w:hint="default"/>
      </w:rPr>
    </w:lvl>
  </w:abstractNum>
  <w:abstractNum w:abstractNumId="35" w15:restartNumberingAfterBreak="0">
    <w:nsid w:val="5A326672"/>
    <w:multiLevelType w:val="hybridMultilevel"/>
    <w:tmpl w:val="F75E7FB4"/>
    <w:lvl w:ilvl="0" w:tplc="00BCAA66">
      <w:start w:val="1"/>
      <w:numFmt w:val="bullet"/>
      <w:lvlText w:val="-"/>
      <w:lvlJc w:val="left"/>
      <w:pPr>
        <w:ind w:left="720" w:hanging="360"/>
      </w:pPr>
      <w:rPr>
        <w:rFonts w:ascii="Arial" w:eastAsia="Times New Roman" w:hAnsi="Arial" w:cs="Arial" w:hint="default"/>
      </w:rPr>
    </w:lvl>
    <w:lvl w:ilvl="1" w:tplc="A3BAC924">
      <w:start w:val="1"/>
      <w:numFmt w:val="bullet"/>
      <w:lvlText w:val="o"/>
      <w:lvlJc w:val="left"/>
      <w:pPr>
        <w:ind w:left="1440" w:hanging="360"/>
      </w:pPr>
      <w:rPr>
        <w:rFonts w:ascii="Courier New" w:hAnsi="Courier New" w:cs="Courier New" w:hint="default"/>
      </w:rPr>
    </w:lvl>
    <w:lvl w:ilvl="2" w:tplc="1BC6FFAA" w:tentative="1">
      <w:start w:val="1"/>
      <w:numFmt w:val="bullet"/>
      <w:lvlText w:val=""/>
      <w:lvlJc w:val="left"/>
      <w:pPr>
        <w:ind w:left="2160" w:hanging="360"/>
      </w:pPr>
      <w:rPr>
        <w:rFonts w:ascii="Wingdings" w:hAnsi="Wingdings" w:hint="default"/>
      </w:rPr>
    </w:lvl>
    <w:lvl w:ilvl="3" w:tplc="EA36C7CA" w:tentative="1">
      <w:start w:val="1"/>
      <w:numFmt w:val="bullet"/>
      <w:lvlText w:val=""/>
      <w:lvlJc w:val="left"/>
      <w:pPr>
        <w:ind w:left="2880" w:hanging="360"/>
      </w:pPr>
      <w:rPr>
        <w:rFonts w:ascii="Symbol" w:hAnsi="Symbol" w:hint="default"/>
      </w:rPr>
    </w:lvl>
    <w:lvl w:ilvl="4" w:tplc="2C866CCE" w:tentative="1">
      <w:start w:val="1"/>
      <w:numFmt w:val="bullet"/>
      <w:lvlText w:val="o"/>
      <w:lvlJc w:val="left"/>
      <w:pPr>
        <w:ind w:left="3600" w:hanging="360"/>
      </w:pPr>
      <w:rPr>
        <w:rFonts w:ascii="Courier New" w:hAnsi="Courier New" w:cs="Courier New" w:hint="default"/>
      </w:rPr>
    </w:lvl>
    <w:lvl w:ilvl="5" w:tplc="A0267DCA" w:tentative="1">
      <w:start w:val="1"/>
      <w:numFmt w:val="bullet"/>
      <w:lvlText w:val=""/>
      <w:lvlJc w:val="left"/>
      <w:pPr>
        <w:ind w:left="4320" w:hanging="360"/>
      </w:pPr>
      <w:rPr>
        <w:rFonts w:ascii="Wingdings" w:hAnsi="Wingdings" w:hint="default"/>
      </w:rPr>
    </w:lvl>
    <w:lvl w:ilvl="6" w:tplc="4BA09F1E" w:tentative="1">
      <w:start w:val="1"/>
      <w:numFmt w:val="bullet"/>
      <w:lvlText w:val=""/>
      <w:lvlJc w:val="left"/>
      <w:pPr>
        <w:ind w:left="5040" w:hanging="360"/>
      </w:pPr>
      <w:rPr>
        <w:rFonts w:ascii="Symbol" w:hAnsi="Symbol" w:hint="default"/>
      </w:rPr>
    </w:lvl>
    <w:lvl w:ilvl="7" w:tplc="C0841E5A" w:tentative="1">
      <w:start w:val="1"/>
      <w:numFmt w:val="bullet"/>
      <w:lvlText w:val="o"/>
      <w:lvlJc w:val="left"/>
      <w:pPr>
        <w:ind w:left="5760" w:hanging="360"/>
      </w:pPr>
      <w:rPr>
        <w:rFonts w:ascii="Courier New" w:hAnsi="Courier New" w:cs="Courier New" w:hint="default"/>
      </w:rPr>
    </w:lvl>
    <w:lvl w:ilvl="8" w:tplc="BFC46AD4" w:tentative="1">
      <w:start w:val="1"/>
      <w:numFmt w:val="bullet"/>
      <w:lvlText w:val=""/>
      <w:lvlJc w:val="left"/>
      <w:pPr>
        <w:ind w:left="6480" w:hanging="360"/>
      </w:pPr>
      <w:rPr>
        <w:rFonts w:ascii="Wingdings" w:hAnsi="Wingdings" w:hint="default"/>
      </w:rPr>
    </w:lvl>
  </w:abstractNum>
  <w:abstractNum w:abstractNumId="36" w15:restartNumberingAfterBreak="0">
    <w:nsid w:val="5CAD2256"/>
    <w:multiLevelType w:val="hybridMultilevel"/>
    <w:tmpl w:val="D6BEC59C"/>
    <w:lvl w:ilvl="0" w:tplc="F90028A0">
      <w:start w:val="1"/>
      <w:numFmt w:val="bullet"/>
      <w:lvlText w:val=""/>
      <w:lvlJc w:val="left"/>
      <w:pPr>
        <w:ind w:left="720" w:hanging="360"/>
      </w:pPr>
      <w:rPr>
        <w:rFonts w:ascii="Symbol" w:hAnsi="Symbol" w:hint="default"/>
      </w:rPr>
    </w:lvl>
    <w:lvl w:ilvl="1" w:tplc="C9263CB8" w:tentative="1">
      <w:start w:val="1"/>
      <w:numFmt w:val="bullet"/>
      <w:lvlText w:val="o"/>
      <w:lvlJc w:val="left"/>
      <w:pPr>
        <w:ind w:left="1440" w:hanging="360"/>
      </w:pPr>
      <w:rPr>
        <w:rFonts w:ascii="Courier New" w:hAnsi="Courier New" w:cs="Courier New" w:hint="default"/>
      </w:rPr>
    </w:lvl>
    <w:lvl w:ilvl="2" w:tplc="D332D3A6" w:tentative="1">
      <w:start w:val="1"/>
      <w:numFmt w:val="bullet"/>
      <w:lvlText w:val=""/>
      <w:lvlJc w:val="left"/>
      <w:pPr>
        <w:ind w:left="2160" w:hanging="360"/>
      </w:pPr>
      <w:rPr>
        <w:rFonts w:ascii="Wingdings" w:hAnsi="Wingdings" w:hint="default"/>
      </w:rPr>
    </w:lvl>
    <w:lvl w:ilvl="3" w:tplc="2AA8B20C" w:tentative="1">
      <w:start w:val="1"/>
      <w:numFmt w:val="bullet"/>
      <w:lvlText w:val=""/>
      <w:lvlJc w:val="left"/>
      <w:pPr>
        <w:ind w:left="2880" w:hanging="360"/>
      </w:pPr>
      <w:rPr>
        <w:rFonts w:ascii="Symbol" w:hAnsi="Symbol" w:hint="default"/>
      </w:rPr>
    </w:lvl>
    <w:lvl w:ilvl="4" w:tplc="F976C814" w:tentative="1">
      <w:start w:val="1"/>
      <w:numFmt w:val="bullet"/>
      <w:lvlText w:val="o"/>
      <w:lvlJc w:val="left"/>
      <w:pPr>
        <w:ind w:left="3600" w:hanging="360"/>
      </w:pPr>
      <w:rPr>
        <w:rFonts w:ascii="Courier New" w:hAnsi="Courier New" w:cs="Courier New" w:hint="default"/>
      </w:rPr>
    </w:lvl>
    <w:lvl w:ilvl="5" w:tplc="4E98B430" w:tentative="1">
      <w:start w:val="1"/>
      <w:numFmt w:val="bullet"/>
      <w:lvlText w:val=""/>
      <w:lvlJc w:val="left"/>
      <w:pPr>
        <w:ind w:left="4320" w:hanging="360"/>
      </w:pPr>
      <w:rPr>
        <w:rFonts w:ascii="Wingdings" w:hAnsi="Wingdings" w:hint="default"/>
      </w:rPr>
    </w:lvl>
    <w:lvl w:ilvl="6" w:tplc="1EACF5E6" w:tentative="1">
      <w:start w:val="1"/>
      <w:numFmt w:val="bullet"/>
      <w:lvlText w:val=""/>
      <w:lvlJc w:val="left"/>
      <w:pPr>
        <w:ind w:left="5040" w:hanging="360"/>
      </w:pPr>
      <w:rPr>
        <w:rFonts w:ascii="Symbol" w:hAnsi="Symbol" w:hint="default"/>
      </w:rPr>
    </w:lvl>
    <w:lvl w:ilvl="7" w:tplc="03FA0996" w:tentative="1">
      <w:start w:val="1"/>
      <w:numFmt w:val="bullet"/>
      <w:lvlText w:val="o"/>
      <w:lvlJc w:val="left"/>
      <w:pPr>
        <w:ind w:left="5760" w:hanging="360"/>
      </w:pPr>
      <w:rPr>
        <w:rFonts w:ascii="Courier New" w:hAnsi="Courier New" w:cs="Courier New" w:hint="default"/>
      </w:rPr>
    </w:lvl>
    <w:lvl w:ilvl="8" w:tplc="1834E9A0" w:tentative="1">
      <w:start w:val="1"/>
      <w:numFmt w:val="bullet"/>
      <w:lvlText w:val=""/>
      <w:lvlJc w:val="left"/>
      <w:pPr>
        <w:ind w:left="6480" w:hanging="360"/>
      </w:pPr>
      <w:rPr>
        <w:rFonts w:ascii="Wingdings" w:hAnsi="Wingdings" w:hint="default"/>
      </w:rPr>
    </w:lvl>
  </w:abstractNum>
  <w:abstractNum w:abstractNumId="37" w15:restartNumberingAfterBreak="0">
    <w:nsid w:val="5D246C5A"/>
    <w:multiLevelType w:val="hybridMultilevel"/>
    <w:tmpl w:val="17DE1B92"/>
    <w:lvl w:ilvl="0" w:tplc="6AC4584A">
      <w:start w:val="1"/>
      <w:numFmt w:val="bullet"/>
      <w:lvlText w:val=""/>
      <w:lvlJc w:val="left"/>
      <w:pPr>
        <w:ind w:left="720" w:hanging="360"/>
      </w:pPr>
      <w:rPr>
        <w:rFonts w:ascii="Symbol" w:hAnsi="Symbol" w:hint="default"/>
      </w:rPr>
    </w:lvl>
    <w:lvl w:ilvl="1" w:tplc="92F8B92A" w:tentative="1">
      <w:start w:val="1"/>
      <w:numFmt w:val="bullet"/>
      <w:lvlText w:val="o"/>
      <w:lvlJc w:val="left"/>
      <w:pPr>
        <w:ind w:left="1440" w:hanging="360"/>
      </w:pPr>
      <w:rPr>
        <w:rFonts w:ascii="Courier New" w:hAnsi="Courier New" w:cs="Courier New" w:hint="default"/>
      </w:rPr>
    </w:lvl>
    <w:lvl w:ilvl="2" w:tplc="2F46DC2C" w:tentative="1">
      <w:start w:val="1"/>
      <w:numFmt w:val="bullet"/>
      <w:lvlText w:val=""/>
      <w:lvlJc w:val="left"/>
      <w:pPr>
        <w:ind w:left="2160" w:hanging="360"/>
      </w:pPr>
      <w:rPr>
        <w:rFonts w:ascii="Wingdings" w:hAnsi="Wingdings" w:hint="default"/>
      </w:rPr>
    </w:lvl>
    <w:lvl w:ilvl="3" w:tplc="1BA04528" w:tentative="1">
      <w:start w:val="1"/>
      <w:numFmt w:val="bullet"/>
      <w:lvlText w:val=""/>
      <w:lvlJc w:val="left"/>
      <w:pPr>
        <w:ind w:left="2880" w:hanging="360"/>
      </w:pPr>
      <w:rPr>
        <w:rFonts w:ascii="Symbol" w:hAnsi="Symbol" w:hint="default"/>
      </w:rPr>
    </w:lvl>
    <w:lvl w:ilvl="4" w:tplc="9B129BE2" w:tentative="1">
      <w:start w:val="1"/>
      <w:numFmt w:val="bullet"/>
      <w:lvlText w:val="o"/>
      <w:lvlJc w:val="left"/>
      <w:pPr>
        <w:ind w:left="3600" w:hanging="360"/>
      </w:pPr>
      <w:rPr>
        <w:rFonts w:ascii="Courier New" w:hAnsi="Courier New" w:cs="Courier New" w:hint="default"/>
      </w:rPr>
    </w:lvl>
    <w:lvl w:ilvl="5" w:tplc="D61EE882" w:tentative="1">
      <w:start w:val="1"/>
      <w:numFmt w:val="bullet"/>
      <w:lvlText w:val=""/>
      <w:lvlJc w:val="left"/>
      <w:pPr>
        <w:ind w:left="4320" w:hanging="360"/>
      </w:pPr>
      <w:rPr>
        <w:rFonts w:ascii="Wingdings" w:hAnsi="Wingdings" w:hint="default"/>
      </w:rPr>
    </w:lvl>
    <w:lvl w:ilvl="6" w:tplc="7A28AE7C" w:tentative="1">
      <w:start w:val="1"/>
      <w:numFmt w:val="bullet"/>
      <w:lvlText w:val=""/>
      <w:lvlJc w:val="left"/>
      <w:pPr>
        <w:ind w:left="5040" w:hanging="360"/>
      </w:pPr>
      <w:rPr>
        <w:rFonts w:ascii="Symbol" w:hAnsi="Symbol" w:hint="default"/>
      </w:rPr>
    </w:lvl>
    <w:lvl w:ilvl="7" w:tplc="51FEFF7A" w:tentative="1">
      <w:start w:val="1"/>
      <w:numFmt w:val="bullet"/>
      <w:lvlText w:val="o"/>
      <w:lvlJc w:val="left"/>
      <w:pPr>
        <w:ind w:left="5760" w:hanging="360"/>
      </w:pPr>
      <w:rPr>
        <w:rFonts w:ascii="Courier New" w:hAnsi="Courier New" w:cs="Courier New" w:hint="default"/>
      </w:rPr>
    </w:lvl>
    <w:lvl w:ilvl="8" w:tplc="8ED64F78" w:tentative="1">
      <w:start w:val="1"/>
      <w:numFmt w:val="bullet"/>
      <w:lvlText w:val=""/>
      <w:lvlJc w:val="left"/>
      <w:pPr>
        <w:ind w:left="6480" w:hanging="360"/>
      </w:pPr>
      <w:rPr>
        <w:rFonts w:ascii="Wingdings" w:hAnsi="Wingdings" w:hint="default"/>
      </w:rPr>
    </w:lvl>
  </w:abstractNum>
  <w:abstractNum w:abstractNumId="38" w15:restartNumberingAfterBreak="0">
    <w:nsid w:val="63F4579A"/>
    <w:multiLevelType w:val="multilevel"/>
    <w:tmpl w:val="8924C152"/>
    <w:lvl w:ilvl="0">
      <w:start w:val="1"/>
      <w:numFmt w:val="bullet"/>
      <w:lvlText w:val=""/>
      <w:lvlJc w:val="left"/>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9" w15:restartNumberingAfterBreak="0">
    <w:nsid w:val="6A495147"/>
    <w:multiLevelType w:val="hybridMultilevel"/>
    <w:tmpl w:val="99524B52"/>
    <w:lvl w:ilvl="0" w:tplc="DDE099F4">
      <w:start w:val="1"/>
      <w:numFmt w:val="bullet"/>
      <w:lvlText w:val=""/>
      <w:lvlJc w:val="left"/>
      <w:pPr>
        <w:ind w:left="720" w:hanging="360"/>
      </w:pPr>
      <w:rPr>
        <w:rFonts w:ascii="Symbol" w:hAnsi="Symbol" w:hint="default"/>
      </w:rPr>
    </w:lvl>
    <w:lvl w:ilvl="1" w:tplc="96DA9486" w:tentative="1">
      <w:start w:val="1"/>
      <w:numFmt w:val="bullet"/>
      <w:lvlText w:val="o"/>
      <w:lvlJc w:val="left"/>
      <w:pPr>
        <w:ind w:left="1440" w:hanging="360"/>
      </w:pPr>
      <w:rPr>
        <w:rFonts w:ascii="Courier New" w:hAnsi="Courier New" w:cs="Courier New" w:hint="default"/>
      </w:rPr>
    </w:lvl>
    <w:lvl w:ilvl="2" w:tplc="4AFE6F82" w:tentative="1">
      <w:start w:val="1"/>
      <w:numFmt w:val="bullet"/>
      <w:lvlText w:val=""/>
      <w:lvlJc w:val="left"/>
      <w:pPr>
        <w:ind w:left="2160" w:hanging="360"/>
      </w:pPr>
      <w:rPr>
        <w:rFonts w:ascii="Wingdings" w:hAnsi="Wingdings" w:hint="default"/>
      </w:rPr>
    </w:lvl>
    <w:lvl w:ilvl="3" w:tplc="3F2602B4" w:tentative="1">
      <w:start w:val="1"/>
      <w:numFmt w:val="bullet"/>
      <w:lvlText w:val=""/>
      <w:lvlJc w:val="left"/>
      <w:pPr>
        <w:ind w:left="2880" w:hanging="360"/>
      </w:pPr>
      <w:rPr>
        <w:rFonts w:ascii="Symbol" w:hAnsi="Symbol" w:hint="default"/>
      </w:rPr>
    </w:lvl>
    <w:lvl w:ilvl="4" w:tplc="F04E9EAE" w:tentative="1">
      <w:start w:val="1"/>
      <w:numFmt w:val="bullet"/>
      <w:lvlText w:val="o"/>
      <w:lvlJc w:val="left"/>
      <w:pPr>
        <w:ind w:left="3600" w:hanging="360"/>
      </w:pPr>
      <w:rPr>
        <w:rFonts w:ascii="Courier New" w:hAnsi="Courier New" w:cs="Courier New" w:hint="default"/>
      </w:rPr>
    </w:lvl>
    <w:lvl w:ilvl="5" w:tplc="FA7E59D4" w:tentative="1">
      <w:start w:val="1"/>
      <w:numFmt w:val="bullet"/>
      <w:lvlText w:val=""/>
      <w:lvlJc w:val="left"/>
      <w:pPr>
        <w:ind w:left="4320" w:hanging="360"/>
      </w:pPr>
      <w:rPr>
        <w:rFonts w:ascii="Wingdings" w:hAnsi="Wingdings" w:hint="default"/>
      </w:rPr>
    </w:lvl>
    <w:lvl w:ilvl="6" w:tplc="90AA618E" w:tentative="1">
      <w:start w:val="1"/>
      <w:numFmt w:val="bullet"/>
      <w:lvlText w:val=""/>
      <w:lvlJc w:val="left"/>
      <w:pPr>
        <w:ind w:left="5040" w:hanging="360"/>
      </w:pPr>
      <w:rPr>
        <w:rFonts w:ascii="Symbol" w:hAnsi="Symbol" w:hint="default"/>
      </w:rPr>
    </w:lvl>
    <w:lvl w:ilvl="7" w:tplc="F396884E" w:tentative="1">
      <w:start w:val="1"/>
      <w:numFmt w:val="bullet"/>
      <w:lvlText w:val="o"/>
      <w:lvlJc w:val="left"/>
      <w:pPr>
        <w:ind w:left="5760" w:hanging="360"/>
      </w:pPr>
      <w:rPr>
        <w:rFonts w:ascii="Courier New" w:hAnsi="Courier New" w:cs="Courier New" w:hint="default"/>
      </w:rPr>
    </w:lvl>
    <w:lvl w:ilvl="8" w:tplc="A93CD8E0" w:tentative="1">
      <w:start w:val="1"/>
      <w:numFmt w:val="bullet"/>
      <w:lvlText w:val=""/>
      <w:lvlJc w:val="left"/>
      <w:pPr>
        <w:ind w:left="6480" w:hanging="360"/>
      </w:pPr>
      <w:rPr>
        <w:rFonts w:ascii="Wingdings" w:hAnsi="Wingdings" w:hint="default"/>
      </w:rPr>
    </w:lvl>
  </w:abstractNum>
  <w:abstractNum w:abstractNumId="40" w15:restartNumberingAfterBreak="0">
    <w:nsid w:val="6A8F4D55"/>
    <w:multiLevelType w:val="hybridMultilevel"/>
    <w:tmpl w:val="023E7964"/>
    <w:lvl w:ilvl="0" w:tplc="C960E3FC">
      <w:start w:val="1"/>
      <w:numFmt w:val="bullet"/>
      <w:lvlText w:val=""/>
      <w:lvlJc w:val="left"/>
      <w:pPr>
        <w:ind w:left="720" w:hanging="360"/>
      </w:pPr>
      <w:rPr>
        <w:rFonts w:ascii="Symbol" w:hAnsi="Symbol" w:hint="default"/>
      </w:rPr>
    </w:lvl>
    <w:lvl w:ilvl="1" w:tplc="EB8CD926" w:tentative="1">
      <w:start w:val="1"/>
      <w:numFmt w:val="bullet"/>
      <w:lvlText w:val="o"/>
      <w:lvlJc w:val="left"/>
      <w:pPr>
        <w:ind w:left="1440" w:hanging="360"/>
      </w:pPr>
      <w:rPr>
        <w:rFonts w:ascii="Courier New" w:hAnsi="Courier New" w:cs="Courier New" w:hint="default"/>
      </w:rPr>
    </w:lvl>
    <w:lvl w:ilvl="2" w:tplc="40045F4E" w:tentative="1">
      <w:start w:val="1"/>
      <w:numFmt w:val="bullet"/>
      <w:lvlText w:val=""/>
      <w:lvlJc w:val="left"/>
      <w:pPr>
        <w:ind w:left="2160" w:hanging="360"/>
      </w:pPr>
      <w:rPr>
        <w:rFonts w:ascii="Wingdings" w:hAnsi="Wingdings" w:hint="default"/>
      </w:rPr>
    </w:lvl>
    <w:lvl w:ilvl="3" w:tplc="C2DCFF8E" w:tentative="1">
      <w:start w:val="1"/>
      <w:numFmt w:val="bullet"/>
      <w:lvlText w:val=""/>
      <w:lvlJc w:val="left"/>
      <w:pPr>
        <w:ind w:left="2880" w:hanging="360"/>
      </w:pPr>
      <w:rPr>
        <w:rFonts w:ascii="Symbol" w:hAnsi="Symbol" w:hint="default"/>
      </w:rPr>
    </w:lvl>
    <w:lvl w:ilvl="4" w:tplc="6F6C0822" w:tentative="1">
      <w:start w:val="1"/>
      <w:numFmt w:val="bullet"/>
      <w:lvlText w:val="o"/>
      <w:lvlJc w:val="left"/>
      <w:pPr>
        <w:ind w:left="3600" w:hanging="360"/>
      </w:pPr>
      <w:rPr>
        <w:rFonts w:ascii="Courier New" w:hAnsi="Courier New" w:cs="Courier New" w:hint="default"/>
      </w:rPr>
    </w:lvl>
    <w:lvl w:ilvl="5" w:tplc="3F0AED62" w:tentative="1">
      <w:start w:val="1"/>
      <w:numFmt w:val="bullet"/>
      <w:lvlText w:val=""/>
      <w:lvlJc w:val="left"/>
      <w:pPr>
        <w:ind w:left="4320" w:hanging="360"/>
      </w:pPr>
      <w:rPr>
        <w:rFonts w:ascii="Wingdings" w:hAnsi="Wingdings" w:hint="default"/>
      </w:rPr>
    </w:lvl>
    <w:lvl w:ilvl="6" w:tplc="6F126F7C" w:tentative="1">
      <w:start w:val="1"/>
      <w:numFmt w:val="bullet"/>
      <w:lvlText w:val=""/>
      <w:lvlJc w:val="left"/>
      <w:pPr>
        <w:ind w:left="5040" w:hanging="360"/>
      </w:pPr>
      <w:rPr>
        <w:rFonts w:ascii="Symbol" w:hAnsi="Symbol" w:hint="default"/>
      </w:rPr>
    </w:lvl>
    <w:lvl w:ilvl="7" w:tplc="5DE474A6" w:tentative="1">
      <w:start w:val="1"/>
      <w:numFmt w:val="bullet"/>
      <w:lvlText w:val="o"/>
      <w:lvlJc w:val="left"/>
      <w:pPr>
        <w:ind w:left="5760" w:hanging="360"/>
      </w:pPr>
      <w:rPr>
        <w:rFonts w:ascii="Courier New" w:hAnsi="Courier New" w:cs="Courier New" w:hint="default"/>
      </w:rPr>
    </w:lvl>
    <w:lvl w:ilvl="8" w:tplc="6D20FEA8" w:tentative="1">
      <w:start w:val="1"/>
      <w:numFmt w:val="bullet"/>
      <w:lvlText w:val=""/>
      <w:lvlJc w:val="left"/>
      <w:pPr>
        <w:ind w:left="6480" w:hanging="360"/>
      </w:pPr>
      <w:rPr>
        <w:rFonts w:ascii="Wingdings" w:hAnsi="Wingdings" w:hint="default"/>
      </w:rPr>
    </w:lvl>
  </w:abstractNum>
  <w:abstractNum w:abstractNumId="41" w15:restartNumberingAfterBreak="0">
    <w:nsid w:val="6ED23716"/>
    <w:multiLevelType w:val="multilevel"/>
    <w:tmpl w:val="8924C152"/>
    <w:lvl w:ilvl="0">
      <w:start w:val="1"/>
      <w:numFmt w:val="bullet"/>
      <w:lvlText w:val=""/>
      <w:lvlJc w:val="left"/>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2" w15:restartNumberingAfterBreak="0">
    <w:nsid w:val="74EF493B"/>
    <w:multiLevelType w:val="multilevel"/>
    <w:tmpl w:val="8924C152"/>
    <w:lvl w:ilvl="0">
      <w:start w:val="1"/>
      <w:numFmt w:val="bullet"/>
      <w:lvlText w:val=""/>
      <w:lvlJc w:val="left"/>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3" w15:restartNumberingAfterBreak="0">
    <w:nsid w:val="7D242D50"/>
    <w:multiLevelType w:val="hybridMultilevel"/>
    <w:tmpl w:val="2146D2CA"/>
    <w:lvl w:ilvl="0" w:tplc="65E470E4">
      <w:start w:val="1"/>
      <w:numFmt w:val="bullet"/>
      <w:lvlText w:val="-"/>
      <w:lvlJc w:val="left"/>
      <w:pPr>
        <w:ind w:left="1575" w:hanging="360"/>
      </w:pPr>
      <w:rPr>
        <w:rFonts w:ascii="Arial" w:eastAsia="Times New Roman" w:hAnsi="Arial" w:cs="Arial" w:hint="default"/>
      </w:rPr>
    </w:lvl>
    <w:lvl w:ilvl="1" w:tplc="54DE2DA8" w:tentative="1">
      <w:start w:val="1"/>
      <w:numFmt w:val="bullet"/>
      <w:lvlText w:val="o"/>
      <w:lvlJc w:val="left"/>
      <w:pPr>
        <w:ind w:left="2295" w:hanging="360"/>
      </w:pPr>
      <w:rPr>
        <w:rFonts w:ascii="Courier New" w:hAnsi="Courier New" w:cs="Courier New" w:hint="default"/>
      </w:rPr>
    </w:lvl>
    <w:lvl w:ilvl="2" w:tplc="03460E8C" w:tentative="1">
      <w:start w:val="1"/>
      <w:numFmt w:val="bullet"/>
      <w:lvlText w:val=""/>
      <w:lvlJc w:val="left"/>
      <w:pPr>
        <w:ind w:left="3015" w:hanging="360"/>
      </w:pPr>
      <w:rPr>
        <w:rFonts w:ascii="Wingdings" w:hAnsi="Wingdings" w:hint="default"/>
      </w:rPr>
    </w:lvl>
    <w:lvl w:ilvl="3" w:tplc="70BAF826" w:tentative="1">
      <w:start w:val="1"/>
      <w:numFmt w:val="bullet"/>
      <w:lvlText w:val=""/>
      <w:lvlJc w:val="left"/>
      <w:pPr>
        <w:ind w:left="3735" w:hanging="360"/>
      </w:pPr>
      <w:rPr>
        <w:rFonts w:ascii="Symbol" w:hAnsi="Symbol" w:hint="default"/>
      </w:rPr>
    </w:lvl>
    <w:lvl w:ilvl="4" w:tplc="71288C34" w:tentative="1">
      <w:start w:val="1"/>
      <w:numFmt w:val="bullet"/>
      <w:lvlText w:val="o"/>
      <w:lvlJc w:val="left"/>
      <w:pPr>
        <w:ind w:left="4455" w:hanging="360"/>
      </w:pPr>
      <w:rPr>
        <w:rFonts w:ascii="Courier New" w:hAnsi="Courier New" w:cs="Courier New" w:hint="default"/>
      </w:rPr>
    </w:lvl>
    <w:lvl w:ilvl="5" w:tplc="3F5CF798" w:tentative="1">
      <w:start w:val="1"/>
      <w:numFmt w:val="bullet"/>
      <w:lvlText w:val=""/>
      <w:lvlJc w:val="left"/>
      <w:pPr>
        <w:ind w:left="5175" w:hanging="360"/>
      </w:pPr>
      <w:rPr>
        <w:rFonts w:ascii="Wingdings" w:hAnsi="Wingdings" w:hint="default"/>
      </w:rPr>
    </w:lvl>
    <w:lvl w:ilvl="6" w:tplc="18BC4EEA" w:tentative="1">
      <w:start w:val="1"/>
      <w:numFmt w:val="bullet"/>
      <w:lvlText w:val=""/>
      <w:lvlJc w:val="left"/>
      <w:pPr>
        <w:ind w:left="5895" w:hanging="360"/>
      </w:pPr>
      <w:rPr>
        <w:rFonts w:ascii="Symbol" w:hAnsi="Symbol" w:hint="default"/>
      </w:rPr>
    </w:lvl>
    <w:lvl w:ilvl="7" w:tplc="DA58EC0E" w:tentative="1">
      <w:start w:val="1"/>
      <w:numFmt w:val="bullet"/>
      <w:lvlText w:val="o"/>
      <w:lvlJc w:val="left"/>
      <w:pPr>
        <w:ind w:left="6615" w:hanging="360"/>
      </w:pPr>
      <w:rPr>
        <w:rFonts w:ascii="Courier New" w:hAnsi="Courier New" w:cs="Courier New" w:hint="default"/>
      </w:rPr>
    </w:lvl>
    <w:lvl w:ilvl="8" w:tplc="57B08C86" w:tentative="1">
      <w:start w:val="1"/>
      <w:numFmt w:val="bullet"/>
      <w:lvlText w:val=""/>
      <w:lvlJc w:val="left"/>
      <w:pPr>
        <w:ind w:left="7335" w:hanging="360"/>
      </w:pPr>
      <w:rPr>
        <w:rFonts w:ascii="Wingdings" w:hAnsi="Wingdings" w:hint="default"/>
      </w:rPr>
    </w:lvl>
  </w:abstractNum>
  <w:abstractNum w:abstractNumId="44" w15:restartNumberingAfterBreak="0">
    <w:nsid w:val="7EC34BC4"/>
    <w:multiLevelType w:val="multilevel"/>
    <w:tmpl w:val="A9E8DACA"/>
    <w:lvl w:ilvl="0">
      <w:numFmt w:val="bullet"/>
      <w:lvlText w:val=""/>
      <w:lvlJc w:val="right"/>
      <w:pPr>
        <w:tabs>
          <w:tab w:val="num" w:pos="0"/>
        </w:tabs>
        <w:ind w:left="0" w:hanging="210"/>
      </w:pPr>
      <w:rPr>
        <w:rFonts w:ascii="Symbol" w:hAnsi="Symbol"/>
        <w:color w:val="333333"/>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7F565DD0"/>
    <w:multiLevelType w:val="multilevel"/>
    <w:tmpl w:val="757CB1F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6" w15:restartNumberingAfterBreak="0">
    <w:nsid w:val="7F831AA1"/>
    <w:multiLevelType w:val="multilevel"/>
    <w:tmpl w:val="B5E224E2"/>
    <w:lvl w:ilvl="0">
      <w:start w:val="1"/>
      <w:numFmt w:val="bullet"/>
      <w:lvlText w:val=""/>
      <w:lvlJc w:val="left"/>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493958228">
    <w:abstractNumId w:val="25"/>
  </w:num>
  <w:num w:numId="2" w16cid:durableId="1948273342">
    <w:abstractNumId w:val="29"/>
  </w:num>
  <w:num w:numId="3" w16cid:durableId="456068534">
    <w:abstractNumId w:val="13"/>
  </w:num>
  <w:num w:numId="4" w16cid:durableId="149176133">
    <w:abstractNumId w:val="24"/>
  </w:num>
  <w:num w:numId="5" w16cid:durableId="1508904731">
    <w:abstractNumId w:val="19"/>
  </w:num>
  <w:num w:numId="6" w16cid:durableId="1238518827">
    <w:abstractNumId w:val="11"/>
  </w:num>
  <w:num w:numId="7" w16cid:durableId="1358234992">
    <w:abstractNumId w:val="16"/>
  </w:num>
  <w:num w:numId="8" w16cid:durableId="205221352">
    <w:abstractNumId w:val="15"/>
  </w:num>
  <w:num w:numId="9" w16cid:durableId="1863736202">
    <w:abstractNumId w:val="39"/>
  </w:num>
  <w:num w:numId="10" w16cid:durableId="681013850">
    <w:abstractNumId w:val="10"/>
  </w:num>
  <w:num w:numId="11" w16cid:durableId="1370958381">
    <w:abstractNumId w:val="36"/>
  </w:num>
  <w:num w:numId="12" w16cid:durableId="629869529">
    <w:abstractNumId w:val="21"/>
  </w:num>
  <w:num w:numId="13" w16cid:durableId="1206796500">
    <w:abstractNumId w:val="44"/>
  </w:num>
  <w:num w:numId="14" w16cid:durableId="46759420">
    <w:abstractNumId w:val="12"/>
  </w:num>
  <w:num w:numId="15" w16cid:durableId="1509326626">
    <w:abstractNumId w:val="34"/>
  </w:num>
  <w:num w:numId="16" w16cid:durableId="932592677">
    <w:abstractNumId w:val="18"/>
  </w:num>
  <w:num w:numId="17" w16cid:durableId="1532575468">
    <w:abstractNumId w:val="32"/>
  </w:num>
  <w:num w:numId="18" w16cid:durableId="2041935874">
    <w:abstractNumId w:val="38"/>
  </w:num>
  <w:num w:numId="19" w16cid:durableId="1762800175">
    <w:abstractNumId w:val="42"/>
  </w:num>
  <w:num w:numId="20" w16cid:durableId="1800686050">
    <w:abstractNumId w:val="41"/>
  </w:num>
  <w:num w:numId="21" w16cid:durableId="4596511">
    <w:abstractNumId w:val="37"/>
  </w:num>
  <w:num w:numId="22" w16cid:durableId="1316836474">
    <w:abstractNumId w:val="31"/>
  </w:num>
  <w:num w:numId="23" w16cid:durableId="1141461706">
    <w:abstractNumId w:val="28"/>
  </w:num>
  <w:num w:numId="24" w16cid:durableId="500505391">
    <w:abstractNumId w:val="23"/>
  </w:num>
  <w:num w:numId="25" w16cid:durableId="1464617603">
    <w:abstractNumId w:val="46"/>
  </w:num>
  <w:num w:numId="26" w16cid:durableId="1159424412">
    <w:abstractNumId w:val="26"/>
  </w:num>
  <w:num w:numId="27" w16cid:durableId="439448853">
    <w:abstractNumId w:val="43"/>
  </w:num>
  <w:num w:numId="28" w16cid:durableId="918296213">
    <w:abstractNumId w:val="30"/>
  </w:num>
  <w:num w:numId="29" w16cid:durableId="1531912822">
    <w:abstractNumId w:val="20"/>
  </w:num>
  <w:num w:numId="30" w16cid:durableId="2003779364">
    <w:abstractNumId w:val="14"/>
  </w:num>
  <w:num w:numId="31" w16cid:durableId="209608261">
    <w:abstractNumId w:val="35"/>
  </w:num>
  <w:num w:numId="32" w16cid:durableId="212810388">
    <w:abstractNumId w:val="40"/>
  </w:num>
  <w:num w:numId="33" w16cid:durableId="945234334">
    <w:abstractNumId w:val="45"/>
  </w:num>
  <w:num w:numId="34" w16cid:durableId="168643864">
    <w:abstractNumId w:val="17"/>
  </w:num>
  <w:num w:numId="35" w16cid:durableId="481627238">
    <w:abstractNumId w:val="22"/>
  </w:num>
  <w:num w:numId="36" w16cid:durableId="746538309">
    <w:abstractNumId w:val="27"/>
  </w:num>
  <w:num w:numId="37" w16cid:durableId="1405255678">
    <w:abstractNumId w:val="33"/>
  </w:num>
  <w:num w:numId="38" w16cid:durableId="1108814672">
    <w:abstractNumId w:val="8"/>
  </w:num>
  <w:num w:numId="39" w16cid:durableId="1564635228">
    <w:abstractNumId w:val="3"/>
  </w:num>
  <w:num w:numId="40" w16cid:durableId="1859452">
    <w:abstractNumId w:val="2"/>
  </w:num>
  <w:num w:numId="41" w16cid:durableId="699166115">
    <w:abstractNumId w:val="1"/>
  </w:num>
  <w:num w:numId="42" w16cid:durableId="888882866">
    <w:abstractNumId w:val="0"/>
  </w:num>
  <w:num w:numId="43" w16cid:durableId="1019621779">
    <w:abstractNumId w:val="9"/>
  </w:num>
  <w:num w:numId="44" w16cid:durableId="1993099226">
    <w:abstractNumId w:val="7"/>
  </w:num>
  <w:num w:numId="45" w16cid:durableId="2115661887">
    <w:abstractNumId w:val="6"/>
  </w:num>
  <w:num w:numId="46" w16cid:durableId="1953659099">
    <w:abstractNumId w:val="5"/>
  </w:num>
  <w:num w:numId="47" w16cid:durableId="1306160886">
    <w:abstractNumId w:val="4"/>
  </w:num>
  <w:numIdMacAtCleanup w:val="3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T F">
    <w15:presenceInfo w15:providerId="Windows Live" w15:userId="7b5d013163e82ee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7F9D"/>
    <w:rsid w:val="000017C7"/>
    <w:rsid w:val="00004245"/>
    <w:rsid w:val="00004551"/>
    <w:rsid w:val="00010A07"/>
    <w:rsid w:val="0001233F"/>
    <w:rsid w:val="0001424B"/>
    <w:rsid w:val="00017762"/>
    <w:rsid w:val="00017AAE"/>
    <w:rsid w:val="00021ED3"/>
    <w:rsid w:val="0002218F"/>
    <w:rsid w:val="000223AA"/>
    <w:rsid w:val="0002433B"/>
    <w:rsid w:val="00025B87"/>
    <w:rsid w:val="000268EE"/>
    <w:rsid w:val="000277A7"/>
    <w:rsid w:val="00030E37"/>
    <w:rsid w:val="00031E88"/>
    <w:rsid w:val="00031FE8"/>
    <w:rsid w:val="000325C2"/>
    <w:rsid w:val="00032AD7"/>
    <w:rsid w:val="00033AE6"/>
    <w:rsid w:val="00033B58"/>
    <w:rsid w:val="00035A7C"/>
    <w:rsid w:val="0003721A"/>
    <w:rsid w:val="00037690"/>
    <w:rsid w:val="00037C99"/>
    <w:rsid w:val="00037FCC"/>
    <w:rsid w:val="00040060"/>
    <w:rsid w:val="00041EDB"/>
    <w:rsid w:val="000424C8"/>
    <w:rsid w:val="00043AEB"/>
    <w:rsid w:val="00043B80"/>
    <w:rsid w:val="00044195"/>
    <w:rsid w:val="00047DE1"/>
    <w:rsid w:val="0005035F"/>
    <w:rsid w:val="00050A9F"/>
    <w:rsid w:val="00051AA1"/>
    <w:rsid w:val="000524D8"/>
    <w:rsid w:val="000525FD"/>
    <w:rsid w:val="00052C67"/>
    <w:rsid w:val="00053519"/>
    <w:rsid w:val="000564A0"/>
    <w:rsid w:val="0005693D"/>
    <w:rsid w:val="00057C9C"/>
    <w:rsid w:val="0006020A"/>
    <w:rsid w:val="00060222"/>
    <w:rsid w:val="00060984"/>
    <w:rsid w:val="00061E13"/>
    <w:rsid w:val="00064545"/>
    <w:rsid w:val="00064B3C"/>
    <w:rsid w:val="00065A91"/>
    <w:rsid w:val="00067563"/>
    <w:rsid w:val="000708F2"/>
    <w:rsid w:val="00072386"/>
    <w:rsid w:val="000733C8"/>
    <w:rsid w:val="00074753"/>
    <w:rsid w:val="000758D5"/>
    <w:rsid w:val="00077860"/>
    <w:rsid w:val="00077B5F"/>
    <w:rsid w:val="000813BE"/>
    <w:rsid w:val="00082240"/>
    <w:rsid w:val="00082FFB"/>
    <w:rsid w:val="000831BC"/>
    <w:rsid w:val="00083879"/>
    <w:rsid w:val="00084447"/>
    <w:rsid w:val="00084B28"/>
    <w:rsid w:val="000853EA"/>
    <w:rsid w:val="00085935"/>
    <w:rsid w:val="00085B8C"/>
    <w:rsid w:val="00087330"/>
    <w:rsid w:val="000905D5"/>
    <w:rsid w:val="00090900"/>
    <w:rsid w:val="00090A58"/>
    <w:rsid w:val="000912B8"/>
    <w:rsid w:val="000962D9"/>
    <w:rsid w:val="000A1B27"/>
    <w:rsid w:val="000A200C"/>
    <w:rsid w:val="000A26A1"/>
    <w:rsid w:val="000A4DED"/>
    <w:rsid w:val="000A5BB9"/>
    <w:rsid w:val="000A63E3"/>
    <w:rsid w:val="000A69BD"/>
    <w:rsid w:val="000A7049"/>
    <w:rsid w:val="000A7595"/>
    <w:rsid w:val="000B051B"/>
    <w:rsid w:val="000B0A42"/>
    <w:rsid w:val="000B1A0A"/>
    <w:rsid w:val="000B1DB4"/>
    <w:rsid w:val="000B2A31"/>
    <w:rsid w:val="000B57DF"/>
    <w:rsid w:val="000B60C8"/>
    <w:rsid w:val="000B7291"/>
    <w:rsid w:val="000C0131"/>
    <w:rsid w:val="000C1FFA"/>
    <w:rsid w:val="000C3489"/>
    <w:rsid w:val="000C3659"/>
    <w:rsid w:val="000C5899"/>
    <w:rsid w:val="000D01BD"/>
    <w:rsid w:val="000D1945"/>
    <w:rsid w:val="000D3154"/>
    <w:rsid w:val="000D61F0"/>
    <w:rsid w:val="000D66B5"/>
    <w:rsid w:val="000D766F"/>
    <w:rsid w:val="000D7B1A"/>
    <w:rsid w:val="000E0156"/>
    <w:rsid w:val="000E11F5"/>
    <w:rsid w:val="000E1C4B"/>
    <w:rsid w:val="000E1C75"/>
    <w:rsid w:val="000E1FCF"/>
    <w:rsid w:val="000E299F"/>
    <w:rsid w:val="000E29A0"/>
    <w:rsid w:val="000E2EC4"/>
    <w:rsid w:val="000E2F66"/>
    <w:rsid w:val="000E35D4"/>
    <w:rsid w:val="000F12FA"/>
    <w:rsid w:val="000F1406"/>
    <w:rsid w:val="000F2213"/>
    <w:rsid w:val="000F2D25"/>
    <w:rsid w:val="000F3FC7"/>
    <w:rsid w:val="000F4135"/>
    <w:rsid w:val="000F4D85"/>
    <w:rsid w:val="000F531C"/>
    <w:rsid w:val="000F7CF1"/>
    <w:rsid w:val="0010044B"/>
    <w:rsid w:val="0010126F"/>
    <w:rsid w:val="00101F2B"/>
    <w:rsid w:val="00102591"/>
    <w:rsid w:val="00104033"/>
    <w:rsid w:val="00104800"/>
    <w:rsid w:val="00104FA2"/>
    <w:rsid w:val="00107F16"/>
    <w:rsid w:val="001102E1"/>
    <w:rsid w:val="00111382"/>
    <w:rsid w:val="001115A5"/>
    <w:rsid w:val="00111B30"/>
    <w:rsid w:val="00112138"/>
    <w:rsid w:val="00113A23"/>
    <w:rsid w:val="00113BCB"/>
    <w:rsid w:val="00114F60"/>
    <w:rsid w:val="0011528A"/>
    <w:rsid w:val="001154F2"/>
    <w:rsid w:val="001166F5"/>
    <w:rsid w:val="00116B82"/>
    <w:rsid w:val="001210E0"/>
    <w:rsid w:val="001222CF"/>
    <w:rsid w:val="001227A6"/>
    <w:rsid w:val="0012365A"/>
    <w:rsid w:val="00125132"/>
    <w:rsid w:val="0012645A"/>
    <w:rsid w:val="00127A94"/>
    <w:rsid w:val="00127CD5"/>
    <w:rsid w:val="001317EB"/>
    <w:rsid w:val="00131969"/>
    <w:rsid w:val="00132431"/>
    <w:rsid w:val="00132F8D"/>
    <w:rsid w:val="00134672"/>
    <w:rsid w:val="0013482E"/>
    <w:rsid w:val="00134BF3"/>
    <w:rsid w:val="00134E75"/>
    <w:rsid w:val="00136BCD"/>
    <w:rsid w:val="001374DA"/>
    <w:rsid w:val="001377DB"/>
    <w:rsid w:val="00141BCA"/>
    <w:rsid w:val="00142663"/>
    <w:rsid w:val="00142E68"/>
    <w:rsid w:val="00143615"/>
    <w:rsid w:val="00144AB5"/>
    <w:rsid w:val="001464C7"/>
    <w:rsid w:val="0015149E"/>
    <w:rsid w:val="001515E6"/>
    <w:rsid w:val="001521A6"/>
    <w:rsid w:val="0015338B"/>
    <w:rsid w:val="001552C8"/>
    <w:rsid w:val="001555CC"/>
    <w:rsid w:val="001604B5"/>
    <w:rsid w:val="00160C8E"/>
    <w:rsid w:val="0016155B"/>
    <w:rsid w:val="00161B68"/>
    <w:rsid w:val="00161CE7"/>
    <w:rsid w:val="00161D09"/>
    <w:rsid w:val="00163D0A"/>
    <w:rsid w:val="001642E0"/>
    <w:rsid w:val="00164819"/>
    <w:rsid w:val="0016653D"/>
    <w:rsid w:val="0016689F"/>
    <w:rsid w:val="00167A1A"/>
    <w:rsid w:val="00171463"/>
    <w:rsid w:val="00171666"/>
    <w:rsid w:val="00171B48"/>
    <w:rsid w:val="00172010"/>
    <w:rsid w:val="00172906"/>
    <w:rsid w:val="00173350"/>
    <w:rsid w:val="001756E4"/>
    <w:rsid w:val="00176A4A"/>
    <w:rsid w:val="001823CF"/>
    <w:rsid w:val="00182439"/>
    <w:rsid w:val="00182AC7"/>
    <w:rsid w:val="00184172"/>
    <w:rsid w:val="00184D72"/>
    <w:rsid w:val="00185E41"/>
    <w:rsid w:val="00186805"/>
    <w:rsid w:val="00187DF6"/>
    <w:rsid w:val="0019077B"/>
    <w:rsid w:val="00190D2F"/>
    <w:rsid w:val="00191006"/>
    <w:rsid w:val="00191B55"/>
    <w:rsid w:val="001932A0"/>
    <w:rsid w:val="0019454A"/>
    <w:rsid w:val="00194FA7"/>
    <w:rsid w:val="001955C7"/>
    <w:rsid w:val="001956FF"/>
    <w:rsid w:val="00196C6F"/>
    <w:rsid w:val="001A0B19"/>
    <w:rsid w:val="001A18AC"/>
    <w:rsid w:val="001A2C26"/>
    <w:rsid w:val="001A3E37"/>
    <w:rsid w:val="001A3E82"/>
    <w:rsid w:val="001A4653"/>
    <w:rsid w:val="001A4C11"/>
    <w:rsid w:val="001A4DBE"/>
    <w:rsid w:val="001A4DD6"/>
    <w:rsid w:val="001A570C"/>
    <w:rsid w:val="001A6A3D"/>
    <w:rsid w:val="001B0C35"/>
    <w:rsid w:val="001B1871"/>
    <w:rsid w:val="001B3905"/>
    <w:rsid w:val="001B525B"/>
    <w:rsid w:val="001B5448"/>
    <w:rsid w:val="001B5622"/>
    <w:rsid w:val="001B56C1"/>
    <w:rsid w:val="001B7049"/>
    <w:rsid w:val="001C2859"/>
    <w:rsid w:val="001C334D"/>
    <w:rsid w:val="001C34FE"/>
    <w:rsid w:val="001C4A86"/>
    <w:rsid w:val="001C4BFB"/>
    <w:rsid w:val="001C7872"/>
    <w:rsid w:val="001D1BCE"/>
    <w:rsid w:val="001D2EDC"/>
    <w:rsid w:val="001D3F22"/>
    <w:rsid w:val="001D4324"/>
    <w:rsid w:val="001D6458"/>
    <w:rsid w:val="001D64C6"/>
    <w:rsid w:val="001D670F"/>
    <w:rsid w:val="001D7BBA"/>
    <w:rsid w:val="001D7ED1"/>
    <w:rsid w:val="001E0555"/>
    <w:rsid w:val="001E072A"/>
    <w:rsid w:val="001E100A"/>
    <w:rsid w:val="001E1066"/>
    <w:rsid w:val="001E1D95"/>
    <w:rsid w:val="001E4254"/>
    <w:rsid w:val="001E47BD"/>
    <w:rsid w:val="001E631A"/>
    <w:rsid w:val="001E6543"/>
    <w:rsid w:val="001E66A8"/>
    <w:rsid w:val="001E772E"/>
    <w:rsid w:val="001E7785"/>
    <w:rsid w:val="001E7BBB"/>
    <w:rsid w:val="001F013E"/>
    <w:rsid w:val="001F0474"/>
    <w:rsid w:val="001F05E4"/>
    <w:rsid w:val="001F1E93"/>
    <w:rsid w:val="001F2766"/>
    <w:rsid w:val="001F2829"/>
    <w:rsid w:val="001F49CD"/>
    <w:rsid w:val="001F4EF6"/>
    <w:rsid w:val="001F7638"/>
    <w:rsid w:val="001F79CF"/>
    <w:rsid w:val="002000DB"/>
    <w:rsid w:val="00200329"/>
    <w:rsid w:val="0020067B"/>
    <w:rsid w:val="00203455"/>
    <w:rsid w:val="0020434C"/>
    <w:rsid w:val="002045B3"/>
    <w:rsid w:val="00204B99"/>
    <w:rsid w:val="002050DE"/>
    <w:rsid w:val="002060BA"/>
    <w:rsid w:val="0020653A"/>
    <w:rsid w:val="00206790"/>
    <w:rsid w:val="00206A84"/>
    <w:rsid w:val="0020786E"/>
    <w:rsid w:val="00207BB7"/>
    <w:rsid w:val="00207E68"/>
    <w:rsid w:val="0021173B"/>
    <w:rsid w:val="00212A61"/>
    <w:rsid w:val="00213139"/>
    <w:rsid w:val="00213FCA"/>
    <w:rsid w:val="002141B3"/>
    <w:rsid w:val="0021531B"/>
    <w:rsid w:val="00215960"/>
    <w:rsid w:val="00215E02"/>
    <w:rsid w:val="00215F18"/>
    <w:rsid w:val="00216633"/>
    <w:rsid w:val="00216FB5"/>
    <w:rsid w:val="00217804"/>
    <w:rsid w:val="002219FF"/>
    <w:rsid w:val="0022219A"/>
    <w:rsid w:val="00223401"/>
    <w:rsid w:val="002240BB"/>
    <w:rsid w:val="002246B0"/>
    <w:rsid w:val="0022493D"/>
    <w:rsid w:val="00224D12"/>
    <w:rsid w:val="0022563D"/>
    <w:rsid w:val="0023016D"/>
    <w:rsid w:val="00230927"/>
    <w:rsid w:val="00230B0F"/>
    <w:rsid w:val="00231371"/>
    <w:rsid w:val="00232D3B"/>
    <w:rsid w:val="002336EB"/>
    <w:rsid w:val="002336FB"/>
    <w:rsid w:val="00234988"/>
    <w:rsid w:val="00235007"/>
    <w:rsid w:val="002367D1"/>
    <w:rsid w:val="00236DBD"/>
    <w:rsid w:val="00237B5B"/>
    <w:rsid w:val="00240113"/>
    <w:rsid w:val="002401EB"/>
    <w:rsid w:val="002407B9"/>
    <w:rsid w:val="00241F73"/>
    <w:rsid w:val="002421C1"/>
    <w:rsid w:val="002438FA"/>
    <w:rsid w:val="00243F7F"/>
    <w:rsid w:val="00245C4A"/>
    <w:rsid w:val="00245C8B"/>
    <w:rsid w:val="00246784"/>
    <w:rsid w:val="00250085"/>
    <w:rsid w:val="002516BF"/>
    <w:rsid w:val="00252563"/>
    <w:rsid w:val="00256295"/>
    <w:rsid w:val="00256464"/>
    <w:rsid w:val="00257424"/>
    <w:rsid w:val="00263E8A"/>
    <w:rsid w:val="002641E8"/>
    <w:rsid w:val="0026552C"/>
    <w:rsid w:val="00270454"/>
    <w:rsid w:val="002725AE"/>
    <w:rsid w:val="00272B01"/>
    <w:rsid w:val="0027344B"/>
    <w:rsid w:val="00274D5F"/>
    <w:rsid w:val="002756D8"/>
    <w:rsid w:val="0027605C"/>
    <w:rsid w:val="00276587"/>
    <w:rsid w:val="002766C0"/>
    <w:rsid w:val="002768E5"/>
    <w:rsid w:val="00281312"/>
    <w:rsid w:val="00281C5E"/>
    <w:rsid w:val="00281EA7"/>
    <w:rsid w:val="0028222C"/>
    <w:rsid w:val="002830C2"/>
    <w:rsid w:val="00283CAD"/>
    <w:rsid w:val="002840A7"/>
    <w:rsid w:val="00285091"/>
    <w:rsid w:val="00285C1A"/>
    <w:rsid w:val="00285E10"/>
    <w:rsid w:val="00286857"/>
    <w:rsid w:val="00287FD1"/>
    <w:rsid w:val="002908A4"/>
    <w:rsid w:val="00291A75"/>
    <w:rsid w:val="00292442"/>
    <w:rsid w:val="002928D6"/>
    <w:rsid w:val="00293E78"/>
    <w:rsid w:val="002975C2"/>
    <w:rsid w:val="002A01DB"/>
    <w:rsid w:val="002A03E2"/>
    <w:rsid w:val="002A4DA9"/>
    <w:rsid w:val="002A5426"/>
    <w:rsid w:val="002A54D6"/>
    <w:rsid w:val="002A7BDD"/>
    <w:rsid w:val="002A7F7B"/>
    <w:rsid w:val="002B0723"/>
    <w:rsid w:val="002B132F"/>
    <w:rsid w:val="002B4188"/>
    <w:rsid w:val="002B4622"/>
    <w:rsid w:val="002B5505"/>
    <w:rsid w:val="002B609B"/>
    <w:rsid w:val="002B63E3"/>
    <w:rsid w:val="002B680C"/>
    <w:rsid w:val="002B6F8D"/>
    <w:rsid w:val="002C1DDB"/>
    <w:rsid w:val="002C590C"/>
    <w:rsid w:val="002C7CFC"/>
    <w:rsid w:val="002D1001"/>
    <w:rsid w:val="002D2C8B"/>
    <w:rsid w:val="002D321B"/>
    <w:rsid w:val="002D3AE6"/>
    <w:rsid w:val="002D4D10"/>
    <w:rsid w:val="002D55FD"/>
    <w:rsid w:val="002D5DE0"/>
    <w:rsid w:val="002D678E"/>
    <w:rsid w:val="002D7820"/>
    <w:rsid w:val="002D7E4F"/>
    <w:rsid w:val="002E0271"/>
    <w:rsid w:val="002E1A74"/>
    <w:rsid w:val="002E1AB0"/>
    <w:rsid w:val="002E2087"/>
    <w:rsid w:val="002E2FBF"/>
    <w:rsid w:val="002E367C"/>
    <w:rsid w:val="002E37E0"/>
    <w:rsid w:val="002E3972"/>
    <w:rsid w:val="002E4BA3"/>
    <w:rsid w:val="002E5AEE"/>
    <w:rsid w:val="002E6311"/>
    <w:rsid w:val="002E6A47"/>
    <w:rsid w:val="002E6D3E"/>
    <w:rsid w:val="002F4350"/>
    <w:rsid w:val="002F470E"/>
    <w:rsid w:val="002F4FE9"/>
    <w:rsid w:val="002F626F"/>
    <w:rsid w:val="002F63AE"/>
    <w:rsid w:val="002F6950"/>
    <w:rsid w:val="00300180"/>
    <w:rsid w:val="0030024C"/>
    <w:rsid w:val="00300FBB"/>
    <w:rsid w:val="00301BF3"/>
    <w:rsid w:val="00303BB0"/>
    <w:rsid w:val="00304104"/>
    <w:rsid w:val="00304160"/>
    <w:rsid w:val="00304FE0"/>
    <w:rsid w:val="00306FB9"/>
    <w:rsid w:val="00313853"/>
    <w:rsid w:val="0031395A"/>
    <w:rsid w:val="00314E70"/>
    <w:rsid w:val="003165A6"/>
    <w:rsid w:val="00320410"/>
    <w:rsid w:val="00320DBA"/>
    <w:rsid w:val="00320FE7"/>
    <w:rsid w:val="003210DA"/>
    <w:rsid w:val="003214D0"/>
    <w:rsid w:val="0032173D"/>
    <w:rsid w:val="00322733"/>
    <w:rsid w:val="00322FBD"/>
    <w:rsid w:val="003230C8"/>
    <w:rsid w:val="00323B2F"/>
    <w:rsid w:val="00324159"/>
    <w:rsid w:val="00325156"/>
    <w:rsid w:val="0032657E"/>
    <w:rsid w:val="00326B00"/>
    <w:rsid w:val="00327904"/>
    <w:rsid w:val="0033132B"/>
    <w:rsid w:val="003338AA"/>
    <w:rsid w:val="00335166"/>
    <w:rsid w:val="00335526"/>
    <w:rsid w:val="00335D64"/>
    <w:rsid w:val="00337FCB"/>
    <w:rsid w:val="003421AA"/>
    <w:rsid w:val="0034334D"/>
    <w:rsid w:val="00344A51"/>
    <w:rsid w:val="003452FB"/>
    <w:rsid w:val="00345D56"/>
    <w:rsid w:val="00345FD0"/>
    <w:rsid w:val="00346EE6"/>
    <w:rsid w:val="00347430"/>
    <w:rsid w:val="00347713"/>
    <w:rsid w:val="00347AD5"/>
    <w:rsid w:val="00347BB5"/>
    <w:rsid w:val="00350716"/>
    <w:rsid w:val="00350AB1"/>
    <w:rsid w:val="00352E99"/>
    <w:rsid w:val="00353A39"/>
    <w:rsid w:val="0035518D"/>
    <w:rsid w:val="003557F3"/>
    <w:rsid w:val="00355D7E"/>
    <w:rsid w:val="00357466"/>
    <w:rsid w:val="00357A4E"/>
    <w:rsid w:val="00357DB8"/>
    <w:rsid w:val="003652A3"/>
    <w:rsid w:val="00367179"/>
    <w:rsid w:val="003714D6"/>
    <w:rsid w:val="0037298D"/>
    <w:rsid w:val="00372C29"/>
    <w:rsid w:val="00372FF4"/>
    <w:rsid w:val="00373133"/>
    <w:rsid w:val="003736CB"/>
    <w:rsid w:val="00373744"/>
    <w:rsid w:val="00373F9B"/>
    <w:rsid w:val="00373FD3"/>
    <w:rsid w:val="003771A2"/>
    <w:rsid w:val="003800C0"/>
    <w:rsid w:val="003835B7"/>
    <w:rsid w:val="00383EB6"/>
    <w:rsid w:val="00384B7F"/>
    <w:rsid w:val="003852A1"/>
    <w:rsid w:val="00386CF5"/>
    <w:rsid w:val="003877CC"/>
    <w:rsid w:val="00387C19"/>
    <w:rsid w:val="00391665"/>
    <w:rsid w:val="003924D1"/>
    <w:rsid w:val="0039282B"/>
    <w:rsid w:val="00393749"/>
    <w:rsid w:val="00395F66"/>
    <w:rsid w:val="00397217"/>
    <w:rsid w:val="003A0811"/>
    <w:rsid w:val="003A09EF"/>
    <w:rsid w:val="003A1153"/>
    <w:rsid w:val="003A14AD"/>
    <w:rsid w:val="003A192F"/>
    <w:rsid w:val="003A1AD4"/>
    <w:rsid w:val="003A1C1A"/>
    <w:rsid w:val="003A3202"/>
    <w:rsid w:val="003A4506"/>
    <w:rsid w:val="003A6A3D"/>
    <w:rsid w:val="003B18CB"/>
    <w:rsid w:val="003B1ED9"/>
    <w:rsid w:val="003B2380"/>
    <w:rsid w:val="003B24CE"/>
    <w:rsid w:val="003B2AFA"/>
    <w:rsid w:val="003B2CBA"/>
    <w:rsid w:val="003B3B93"/>
    <w:rsid w:val="003B3F1F"/>
    <w:rsid w:val="003B59F4"/>
    <w:rsid w:val="003B5BA2"/>
    <w:rsid w:val="003B7C48"/>
    <w:rsid w:val="003B7F59"/>
    <w:rsid w:val="003C079D"/>
    <w:rsid w:val="003C1285"/>
    <w:rsid w:val="003C366C"/>
    <w:rsid w:val="003C38F0"/>
    <w:rsid w:val="003C3A6E"/>
    <w:rsid w:val="003C46BD"/>
    <w:rsid w:val="003C6685"/>
    <w:rsid w:val="003C67D9"/>
    <w:rsid w:val="003C6804"/>
    <w:rsid w:val="003C6FC8"/>
    <w:rsid w:val="003C7FA2"/>
    <w:rsid w:val="003D0380"/>
    <w:rsid w:val="003D071A"/>
    <w:rsid w:val="003D27BB"/>
    <w:rsid w:val="003D2E31"/>
    <w:rsid w:val="003D39D1"/>
    <w:rsid w:val="003D7E06"/>
    <w:rsid w:val="003E0BF1"/>
    <w:rsid w:val="003E2005"/>
    <w:rsid w:val="003E26EA"/>
    <w:rsid w:val="003E2ACB"/>
    <w:rsid w:val="003E3CF2"/>
    <w:rsid w:val="003E6812"/>
    <w:rsid w:val="003F095B"/>
    <w:rsid w:val="003F0E2B"/>
    <w:rsid w:val="003F142D"/>
    <w:rsid w:val="003F39AD"/>
    <w:rsid w:val="003F4B5A"/>
    <w:rsid w:val="003F65F1"/>
    <w:rsid w:val="003F6C9E"/>
    <w:rsid w:val="00400A79"/>
    <w:rsid w:val="004016C2"/>
    <w:rsid w:val="004016F3"/>
    <w:rsid w:val="00401F3E"/>
    <w:rsid w:val="00404932"/>
    <w:rsid w:val="00404AE4"/>
    <w:rsid w:val="004061EE"/>
    <w:rsid w:val="00407933"/>
    <w:rsid w:val="004079AF"/>
    <w:rsid w:val="0041116A"/>
    <w:rsid w:val="004122C5"/>
    <w:rsid w:val="00412594"/>
    <w:rsid w:val="00412EAE"/>
    <w:rsid w:val="00415E19"/>
    <w:rsid w:val="00417A27"/>
    <w:rsid w:val="00417FC5"/>
    <w:rsid w:val="00420F11"/>
    <w:rsid w:val="004219FD"/>
    <w:rsid w:val="00422F9C"/>
    <w:rsid w:val="00423B1A"/>
    <w:rsid w:val="0042460B"/>
    <w:rsid w:val="00425708"/>
    <w:rsid w:val="00425A43"/>
    <w:rsid w:val="00426D98"/>
    <w:rsid w:val="00430106"/>
    <w:rsid w:val="004311AD"/>
    <w:rsid w:val="00431A40"/>
    <w:rsid w:val="00433371"/>
    <w:rsid w:val="00436D7D"/>
    <w:rsid w:val="00436E74"/>
    <w:rsid w:val="004378A3"/>
    <w:rsid w:val="004401AF"/>
    <w:rsid w:val="00441543"/>
    <w:rsid w:val="00441E24"/>
    <w:rsid w:val="00443902"/>
    <w:rsid w:val="00443DE4"/>
    <w:rsid w:val="00444CDE"/>
    <w:rsid w:val="00445E1E"/>
    <w:rsid w:val="00446DE2"/>
    <w:rsid w:val="004505CD"/>
    <w:rsid w:val="00450F60"/>
    <w:rsid w:val="00451061"/>
    <w:rsid w:val="0045122C"/>
    <w:rsid w:val="004529E1"/>
    <w:rsid w:val="004534F0"/>
    <w:rsid w:val="0045357C"/>
    <w:rsid w:val="004540AB"/>
    <w:rsid w:val="00454235"/>
    <w:rsid w:val="004548A3"/>
    <w:rsid w:val="004568ED"/>
    <w:rsid w:val="00457405"/>
    <w:rsid w:val="00457B62"/>
    <w:rsid w:val="00460D0D"/>
    <w:rsid w:val="00460E5F"/>
    <w:rsid w:val="004629A8"/>
    <w:rsid w:val="00464350"/>
    <w:rsid w:val="00464389"/>
    <w:rsid w:val="00465A1A"/>
    <w:rsid w:val="00465BD1"/>
    <w:rsid w:val="00466776"/>
    <w:rsid w:val="00467067"/>
    <w:rsid w:val="004674E6"/>
    <w:rsid w:val="00467CF9"/>
    <w:rsid w:val="00467D1F"/>
    <w:rsid w:val="00467DEE"/>
    <w:rsid w:val="00470CD8"/>
    <w:rsid w:val="004727C5"/>
    <w:rsid w:val="00474F06"/>
    <w:rsid w:val="004761CE"/>
    <w:rsid w:val="004764D4"/>
    <w:rsid w:val="00476D0B"/>
    <w:rsid w:val="00476E4E"/>
    <w:rsid w:val="00480174"/>
    <w:rsid w:val="00481548"/>
    <w:rsid w:val="00481D0D"/>
    <w:rsid w:val="004824B2"/>
    <w:rsid w:val="00483450"/>
    <w:rsid w:val="00483760"/>
    <w:rsid w:val="00483CE6"/>
    <w:rsid w:val="00484A9D"/>
    <w:rsid w:val="0048583E"/>
    <w:rsid w:val="00486DDA"/>
    <w:rsid w:val="0049004E"/>
    <w:rsid w:val="00490067"/>
    <w:rsid w:val="0049008D"/>
    <w:rsid w:val="00490D41"/>
    <w:rsid w:val="00493645"/>
    <w:rsid w:val="00493AD7"/>
    <w:rsid w:val="00495B47"/>
    <w:rsid w:val="00496318"/>
    <w:rsid w:val="004968EC"/>
    <w:rsid w:val="0049732B"/>
    <w:rsid w:val="00497A60"/>
    <w:rsid w:val="004A02EB"/>
    <w:rsid w:val="004A042A"/>
    <w:rsid w:val="004A10C8"/>
    <w:rsid w:val="004A1493"/>
    <w:rsid w:val="004A5093"/>
    <w:rsid w:val="004A5330"/>
    <w:rsid w:val="004A57E9"/>
    <w:rsid w:val="004A5AA0"/>
    <w:rsid w:val="004B0A8D"/>
    <w:rsid w:val="004B11A8"/>
    <w:rsid w:val="004B1275"/>
    <w:rsid w:val="004B1C24"/>
    <w:rsid w:val="004B2C48"/>
    <w:rsid w:val="004B3AD2"/>
    <w:rsid w:val="004B4641"/>
    <w:rsid w:val="004B6435"/>
    <w:rsid w:val="004B7678"/>
    <w:rsid w:val="004C333E"/>
    <w:rsid w:val="004C34A1"/>
    <w:rsid w:val="004C3A84"/>
    <w:rsid w:val="004C3B02"/>
    <w:rsid w:val="004C3EFF"/>
    <w:rsid w:val="004C4D3A"/>
    <w:rsid w:val="004C4D4C"/>
    <w:rsid w:val="004C64AF"/>
    <w:rsid w:val="004D1A42"/>
    <w:rsid w:val="004D28E8"/>
    <w:rsid w:val="004D3A04"/>
    <w:rsid w:val="004D43EE"/>
    <w:rsid w:val="004D4839"/>
    <w:rsid w:val="004D4E1D"/>
    <w:rsid w:val="004D61DC"/>
    <w:rsid w:val="004D685C"/>
    <w:rsid w:val="004D76DE"/>
    <w:rsid w:val="004E011E"/>
    <w:rsid w:val="004E1869"/>
    <w:rsid w:val="004E269B"/>
    <w:rsid w:val="004E2CD2"/>
    <w:rsid w:val="004E45BE"/>
    <w:rsid w:val="004E6390"/>
    <w:rsid w:val="004E64B7"/>
    <w:rsid w:val="004E72F9"/>
    <w:rsid w:val="004F1ED5"/>
    <w:rsid w:val="004F2218"/>
    <w:rsid w:val="004F3033"/>
    <w:rsid w:val="004F3FA3"/>
    <w:rsid w:val="004F5178"/>
    <w:rsid w:val="004F6E2B"/>
    <w:rsid w:val="00500F23"/>
    <w:rsid w:val="00501301"/>
    <w:rsid w:val="00502EDA"/>
    <w:rsid w:val="0050328E"/>
    <w:rsid w:val="00503C5D"/>
    <w:rsid w:val="00503D98"/>
    <w:rsid w:val="00505259"/>
    <w:rsid w:val="00505F22"/>
    <w:rsid w:val="005064DC"/>
    <w:rsid w:val="00506624"/>
    <w:rsid w:val="00506E84"/>
    <w:rsid w:val="00510451"/>
    <w:rsid w:val="00510D05"/>
    <w:rsid w:val="005126F4"/>
    <w:rsid w:val="00515F69"/>
    <w:rsid w:val="00515FF8"/>
    <w:rsid w:val="00516297"/>
    <w:rsid w:val="00516AB9"/>
    <w:rsid w:val="005172C1"/>
    <w:rsid w:val="0051767B"/>
    <w:rsid w:val="00517744"/>
    <w:rsid w:val="0052048D"/>
    <w:rsid w:val="005204E7"/>
    <w:rsid w:val="00520A69"/>
    <w:rsid w:val="005215F9"/>
    <w:rsid w:val="00527D26"/>
    <w:rsid w:val="00530AD4"/>
    <w:rsid w:val="00531034"/>
    <w:rsid w:val="005321EB"/>
    <w:rsid w:val="005323AD"/>
    <w:rsid w:val="00533CD0"/>
    <w:rsid w:val="00533DCE"/>
    <w:rsid w:val="005359FF"/>
    <w:rsid w:val="0053624F"/>
    <w:rsid w:val="00536769"/>
    <w:rsid w:val="00536AA7"/>
    <w:rsid w:val="00540143"/>
    <w:rsid w:val="005405AB"/>
    <w:rsid w:val="0054087F"/>
    <w:rsid w:val="00542FB8"/>
    <w:rsid w:val="00544228"/>
    <w:rsid w:val="00545731"/>
    <w:rsid w:val="00545D87"/>
    <w:rsid w:val="00545DF1"/>
    <w:rsid w:val="00546097"/>
    <w:rsid w:val="00546C78"/>
    <w:rsid w:val="005470AC"/>
    <w:rsid w:val="00547C50"/>
    <w:rsid w:val="005501F8"/>
    <w:rsid w:val="00550613"/>
    <w:rsid w:val="00552746"/>
    <w:rsid w:val="00552900"/>
    <w:rsid w:val="00552DD0"/>
    <w:rsid w:val="0055312E"/>
    <w:rsid w:val="005536E7"/>
    <w:rsid w:val="00554077"/>
    <w:rsid w:val="00557B0F"/>
    <w:rsid w:val="00557F05"/>
    <w:rsid w:val="00560122"/>
    <w:rsid w:val="00560E8A"/>
    <w:rsid w:val="00561113"/>
    <w:rsid w:val="00561AC6"/>
    <w:rsid w:val="00563C73"/>
    <w:rsid w:val="00564926"/>
    <w:rsid w:val="005663FC"/>
    <w:rsid w:val="005674FC"/>
    <w:rsid w:val="005676C1"/>
    <w:rsid w:val="00567F02"/>
    <w:rsid w:val="00570135"/>
    <w:rsid w:val="00572FE1"/>
    <w:rsid w:val="00573E8A"/>
    <w:rsid w:val="00575297"/>
    <w:rsid w:val="00576D3C"/>
    <w:rsid w:val="00576E2C"/>
    <w:rsid w:val="00577DB9"/>
    <w:rsid w:val="0058004C"/>
    <w:rsid w:val="00580174"/>
    <w:rsid w:val="0058315E"/>
    <w:rsid w:val="00583B4C"/>
    <w:rsid w:val="00584DB5"/>
    <w:rsid w:val="005859EF"/>
    <w:rsid w:val="005937E6"/>
    <w:rsid w:val="00593E8B"/>
    <w:rsid w:val="00595E64"/>
    <w:rsid w:val="005964B4"/>
    <w:rsid w:val="00597686"/>
    <w:rsid w:val="005A0C7B"/>
    <w:rsid w:val="005A0D11"/>
    <w:rsid w:val="005A1EF0"/>
    <w:rsid w:val="005A3F5C"/>
    <w:rsid w:val="005A7FCE"/>
    <w:rsid w:val="005B0225"/>
    <w:rsid w:val="005B11D0"/>
    <w:rsid w:val="005B1D23"/>
    <w:rsid w:val="005B5B57"/>
    <w:rsid w:val="005B67E8"/>
    <w:rsid w:val="005B7CB9"/>
    <w:rsid w:val="005B7DD3"/>
    <w:rsid w:val="005C048F"/>
    <w:rsid w:val="005C0C44"/>
    <w:rsid w:val="005C0DCB"/>
    <w:rsid w:val="005C216C"/>
    <w:rsid w:val="005C2D11"/>
    <w:rsid w:val="005C3E0C"/>
    <w:rsid w:val="005C45EE"/>
    <w:rsid w:val="005C4DBF"/>
    <w:rsid w:val="005C62B1"/>
    <w:rsid w:val="005C646E"/>
    <w:rsid w:val="005C678B"/>
    <w:rsid w:val="005C7559"/>
    <w:rsid w:val="005C7CEE"/>
    <w:rsid w:val="005D01AA"/>
    <w:rsid w:val="005D23B5"/>
    <w:rsid w:val="005D35B9"/>
    <w:rsid w:val="005D3FDB"/>
    <w:rsid w:val="005D58D6"/>
    <w:rsid w:val="005D7019"/>
    <w:rsid w:val="005D7732"/>
    <w:rsid w:val="005E09D6"/>
    <w:rsid w:val="005E133E"/>
    <w:rsid w:val="005E26C1"/>
    <w:rsid w:val="005E2BC3"/>
    <w:rsid w:val="005E653F"/>
    <w:rsid w:val="005E685C"/>
    <w:rsid w:val="005E7E67"/>
    <w:rsid w:val="005F0293"/>
    <w:rsid w:val="005F02C8"/>
    <w:rsid w:val="005F0459"/>
    <w:rsid w:val="005F13CA"/>
    <w:rsid w:val="005F1964"/>
    <w:rsid w:val="005F2E2E"/>
    <w:rsid w:val="005F3040"/>
    <w:rsid w:val="005F33A7"/>
    <w:rsid w:val="005F34E4"/>
    <w:rsid w:val="005F3E08"/>
    <w:rsid w:val="005F5A3A"/>
    <w:rsid w:val="005F64EF"/>
    <w:rsid w:val="005F77A5"/>
    <w:rsid w:val="006008C9"/>
    <w:rsid w:val="00600E27"/>
    <w:rsid w:val="006013BE"/>
    <w:rsid w:val="00601431"/>
    <w:rsid w:val="00601AE9"/>
    <w:rsid w:val="00601B85"/>
    <w:rsid w:val="00603E87"/>
    <w:rsid w:val="00603E93"/>
    <w:rsid w:val="00607847"/>
    <w:rsid w:val="00612F23"/>
    <w:rsid w:val="006135A5"/>
    <w:rsid w:val="00614146"/>
    <w:rsid w:val="006153E5"/>
    <w:rsid w:val="0061746A"/>
    <w:rsid w:val="00617EAD"/>
    <w:rsid w:val="00620481"/>
    <w:rsid w:val="006205A7"/>
    <w:rsid w:val="00620832"/>
    <w:rsid w:val="006213E8"/>
    <w:rsid w:val="0062152E"/>
    <w:rsid w:val="0062243A"/>
    <w:rsid w:val="006239A0"/>
    <w:rsid w:val="00624C32"/>
    <w:rsid w:val="00627766"/>
    <w:rsid w:val="00632036"/>
    <w:rsid w:val="00632088"/>
    <w:rsid w:val="0063314C"/>
    <w:rsid w:val="00636B2C"/>
    <w:rsid w:val="006376EC"/>
    <w:rsid w:val="00640224"/>
    <w:rsid w:val="00641D04"/>
    <w:rsid w:val="00642469"/>
    <w:rsid w:val="006427CA"/>
    <w:rsid w:val="00644ED7"/>
    <w:rsid w:val="00645CF8"/>
    <w:rsid w:val="006463B4"/>
    <w:rsid w:val="006471E8"/>
    <w:rsid w:val="00647498"/>
    <w:rsid w:val="00653AEF"/>
    <w:rsid w:val="00653BB6"/>
    <w:rsid w:val="006540F5"/>
    <w:rsid w:val="006546E7"/>
    <w:rsid w:val="006620BD"/>
    <w:rsid w:val="0066247D"/>
    <w:rsid w:val="00662B7B"/>
    <w:rsid w:val="0066595A"/>
    <w:rsid w:val="0066730D"/>
    <w:rsid w:val="006679D1"/>
    <w:rsid w:val="00670263"/>
    <w:rsid w:val="00670CB7"/>
    <w:rsid w:val="00671917"/>
    <w:rsid w:val="00671AD9"/>
    <w:rsid w:val="00671EB7"/>
    <w:rsid w:val="00672353"/>
    <w:rsid w:val="00673E99"/>
    <w:rsid w:val="00675ED4"/>
    <w:rsid w:val="00677356"/>
    <w:rsid w:val="006773BA"/>
    <w:rsid w:val="00677D95"/>
    <w:rsid w:val="0068159D"/>
    <w:rsid w:val="006819C1"/>
    <w:rsid w:val="006827D4"/>
    <w:rsid w:val="006835D9"/>
    <w:rsid w:val="00684007"/>
    <w:rsid w:val="00684CB6"/>
    <w:rsid w:val="006853AE"/>
    <w:rsid w:val="00686B36"/>
    <w:rsid w:val="00686F93"/>
    <w:rsid w:val="00687F08"/>
    <w:rsid w:val="00690C4F"/>
    <w:rsid w:val="00691EA9"/>
    <w:rsid w:val="00691F7E"/>
    <w:rsid w:val="00692724"/>
    <w:rsid w:val="0069332D"/>
    <w:rsid w:val="00694F8D"/>
    <w:rsid w:val="0069547A"/>
    <w:rsid w:val="00695C90"/>
    <w:rsid w:val="00696D82"/>
    <w:rsid w:val="00696DD2"/>
    <w:rsid w:val="0069720D"/>
    <w:rsid w:val="0069737F"/>
    <w:rsid w:val="006978F5"/>
    <w:rsid w:val="006A0992"/>
    <w:rsid w:val="006A15DC"/>
    <w:rsid w:val="006A1AFF"/>
    <w:rsid w:val="006A3794"/>
    <w:rsid w:val="006A41F7"/>
    <w:rsid w:val="006A48BF"/>
    <w:rsid w:val="006A4E7B"/>
    <w:rsid w:val="006A54EC"/>
    <w:rsid w:val="006B17A6"/>
    <w:rsid w:val="006B1970"/>
    <w:rsid w:val="006B1C78"/>
    <w:rsid w:val="006B5976"/>
    <w:rsid w:val="006B5D64"/>
    <w:rsid w:val="006B70BA"/>
    <w:rsid w:val="006B7517"/>
    <w:rsid w:val="006B7571"/>
    <w:rsid w:val="006B769F"/>
    <w:rsid w:val="006C02C5"/>
    <w:rsid w:val="006C091D"/>
    <w:rsid w:val="006C13BD"/>
    <w:rsid w:val="006C1C48"/>
    <w:rsid w:val="006C2398"/>
    <w:rsid w:val="006C2585"/>
    <w:rsid w:val="006C2619"/>
    <w:rsid w:val="006D0CA1"/>
    <w:rsid w:val="006D3A3D"/>
    <w:rsid w:val="006D4605"/>
    <w:rsid w:val="006D6350"/>
    <w:rsid w:val="006D6A51"/>
    <w:rsid w:val="006D774D"/>
    <w:rsid w:val="006D77D9"/>
    <w:rsid w:val="006E0831"/>
    <w:rsid w:val="006E112E"/>
    <w:rsid w:val="006E257C"/>
    <w:rsid w:val="006E33EF"/>
    <w:rsid w:val="006E48A0"/>
    <w:rsid w:val="006F2EA8"/>
    <w:rsid w:val="006F36AC"/>
    <w:rsid w:val="006F58D3"/>
    <w:rsid w:val="006F6E5D"/>
    <w:rsid w:val="006F761B"/>
    <w:rsid w:val="007006DA"/>
    <w:rsid w:val="007021AF"/>
    <w:rsid w:val="00702F72"/>
    <w:rsid w:val="00703EFE"/>
    <w:rsid w:val="00704053"/>
    <w:rsid w:val="00704761"/>
    <w:rsid w:val="007049F8"/>
    <w:rsid w:val="00705191"/>
    <w:rsid w:val="00705709"/>
    <w:rsid w:val="00705DC4"/>
    <w:rsid w:val="00706BBA"/>
    <w:rsid w:val="007072E1"/>
    <w:rsid w:val="007074BD"/>
    <w:rsid w:val="007114A4"/>
    <w:rsid w:val="00711F27"/>
    <w:rsid w:val="00712C7E"/>
    <w:rsid w:val="00713319"/>
    <w:rsid w:val="00716436"/>
    <w:rsid w:val="00720748"/>
    <w:rsid w:val="00720F6D"/>
    <w:rsid w:val="00721833"/>
    <w:rsid w:val="00721EC7"/>
    <w:rsid w:val="0072211D"/>
    <w:rsid w:val="00722471"/>
    <w:rsid w:val="00722494"/>
    <w:rsid w:val="00724D43"/>
    <w:rsid w:val="007253BF"/>
    <w:rsid w:val="0072557D"/>
    <w:rsid w:val="00730420"/>
    <w:rsid w:val="00730C8D"/>
    <w:rsid w:val="007334B1"/>
    <w:rsid w:val="007348A4"/>
    <w:rsid w:val="00734B0B"/>
    <w:rsid w:val="00736276"/>
    <w:rsid w:val="0073675C"/>
    <w:rsid w:val="00736910"/>
    <w:rsid w:val="00737BF4"/>
    <w:rsid w:val="0074058E"/>
    <w:rsid w:val="007409E8"/>
    <w:rsid w:val="007427DB"/>
    <w:rsid w:val="00743B4C"/>
    <w:rsid w:val="007453B3"/>
    <w:rsid w:val="007465DB"/>
    <w:rsid w:val="00746D4B"/>
    <w:rsid w:val="00750025"/>
    <w:rsid w:val="0075075F"/>
    <w:rsid w:val="0075136B"/>
    <w:rsid w:val="00751DAE"/>
    <w:rsid w:val="00753EDB"/>
    <w:rsid w:val="0075400E"/>
    <w:rsid w:val="007543C2"/>
    <w:rsid w:val="007549F7"/>
    <w:rsid w:val="00755F4A"/>
    <w:rsid w:val="00760279"/>
    <w:rsid w:val="0076096B"/>
    <w:rsid w:val="00760AD8"/>
    <w:rsid w:val="0076212D"/>
    <w:rsid w:val="007621AD"/>
    <w:rsid w:val="00762458"/>
    <w:rsid w:val="0076271F"/>
    <w:rsid w:val="00762777"/>
    <w:rsid w:val="007647F9"/>
    <w:rsid w:val="007654B5"/>
    <w:rsid w:val="007674AC"/>
    <w:rsid w:val="00770165"/>
    <w:rsid w:val="00770F31"/>
    <w:rsid w:val="00771AF2"/>
    <w:rsid w:val="0077373E"/>
    <w:rsid w:val="0077657E"/>
    <w:rsid w:val="0077719A"/>
    <w:rsid w:val="00780A02"/>
    <w:rsid w:val="00781896"/>
    <w:rsid w:val="00781EC7"/>
    <w:rsid w:val="00782C69"/>
    <w:rsid w:val="00783017"/>
    <w:rsid w:val="007837A6"/>
    <w:rsid w:val="007837D7"/>
    <w:rsid w:val="00784E4E"/>
    <w:rsid w:val="00784F89"/>
    <w:rsid w:val="00784F94"/>
    <w:rsid w:val="007859EA"/>
    <w:rsid w:val="00787BC0"/>
    <w:rsid w:val="00787F6B"/>
    <w:rsid w:val="0079094E"/>
    <w:rsid w:val="00792C6A"/>
    <w:rsid w:val="00792F94"/>
    <w:rsid w:val="007935C5"/>
    <w:rsid w:val="0079508B"/>
    <w:rsid w:val="0079525C"/>
    <w:rsid w:val="007960C6"/>
    <w:rsid w:val="007A00BB"/>
    <w:rsid w:val="007A117E"/>
    <w:rsid w:val="007A20B2"/>
    <w:rsid w:val="007A333E"/>
    <w:rsid w:val="007A5BD5"/>
    <w:rsid w:val="007A6395"/>
    <w:rsid w:val="007A63C3"/>
    <w:rsid w:val="007A657D"/>
    <w:rsid w:val="007A6850"/>
    <w:rsid w:val="007A78BC"/>
    <w:rsid w:val="007B3AFA"/>
    <w:rsid w:val="007B3C1C"/>
    <w:rsid w:val="007B413F"/>
    <w:rsid w:val="007B4BC8"/>
    <w:rsid w:val="007B5BCD"/>
    <w:rsid w:val="007B5EB6"/>
    <w:rsid w:val="007B6D04"/>
    <w:rsid w:val="007B7DD6"/>
    <w:rsid w:val="007C17CE"/>
    <w:rsid w:val="007C1B83"/>
    <w:rsid w:val="007C2D0A"/>
    <w:rsid w:val="007C2FBC"/>
    <w:rsid w:val="007C2FC5"/>
    <w:rsid w:val="007C45C0"/>
    <w:rsid w:val="007C4659"/>
    <w:rsid w:val="007C516E"/>
    <w:rsid w:val="007C7459"/>
    <w:rsid w:val="007D07C5"/>
    <w:rsid w:val="007D0AD3"/>
    <w:rsid w:val="007D1906"/>
    <w:rsid w:val="007D1CE8"/>
    <w:rsid w:val="007D1ECD"/>
    <w:rsid w:val="007D2822"/>
    <w:rsid w:val="007E041E"/>
    <w:rsid w:val="007E114F"/>
    <w:rsid w:val="007E2268"/>
    <w:rsid w:val="007E2D1D"/>
    <w:rsid w:val="007E31FC"/>
    <w:rsid w:val="007E7D18"/>
    <w:rsid w:val="007E7E88"/>
    <w:rsid w:val="007E7F28"/>
    <w:rsid w:val="007F0235"/>
    <w:rsid w:val="007F070A"/>
    <w:rsid w:val="007F1692"/>
    <w:rsid w:val="007F18E7"/>
    <w:rsid w:val="007F27A2"/>
    <w:rsid w:val="007F3D58"/>
    <w:rsid w:val="007F6BA0"/>
    <w:rsid w:val="007F7275"/>
    <w:rsid w:val="007F7559"/>
    <w:rsid w:val="00800807"/>
    <w:rsid w:val="00800DA7"/>
    <w:rsid w:val="00802161"/>
    <w:rsid w:val="00802F14"/>
    <w:rsid w:val="00803DE4"/>
    <w:rsid w:val="00804F88"/>
    <w:rsid w:val="008061A5"/>
    <w:rsid w:val="0080698F"/>
    <w:rsid w:val="0080772E"/>
    <w:rsid w:val="00811B90"/>
    <w:rsid w:val="0081398E"/>
    <w:rsid w:val="00815D74"/>
    <w:rsid w:val="008212FC"/>
    <w:rsid w:val="00822899"/>
    <w:rsid w:val="00822AB5"/>
    <w:rsid w:val="00822BBB"/>
    <w:rsid w:val="00822EAC"/>
    <w:rsid w:val="00824399"/>
    <w:rsid w:val="00825BA8"/>
    <w:rsid w:val="00825E84"/>
    <w:rsid w:val="00826227"/>
    <w:rsid w:val="00826965"/>
    <w:rsid w:val="0083123A"/>
    <w:rsid w:val="00833F97"/>
    <w:rsid w:val="008341EA"/>
    <w:rsid w:val="008359C2"/>
    <w:rsid w:val="008369DB"/>
    <w:rsid w:val="00836A0F"/>
    <w:rsid w:val="008371F6"/>
    <w:rsid w:val="00840583"/>
    <w:rsid w:val="008409AF"/>
    <w:rsid w:val="00840AA8"/>
    <w:rsid w:val="0084222B"/>
    <w:rsid w:val="00843347"/>
    <w:rsid w:val="008434C2"/>
    <w:rsid w:val="0084366E"/>
    <w:rsid w:val="00843AA2"/>
    <w:rsid w:val="00843E7A"/>
    <w:rsid w:val="008443AF"/>
    <w:rsid w:val="00844583"/>
    <w:rsid w:val="008448A7"/>
    <w:rsid w:val="00844C1A"/>
    <w:rsid w:val="00850C01"/>
    <w:rsid w:val="00850FB3"/>
    <w:rsid w:val="00851580"/>
    <w:rsid w:val="008536C7"/>
    <w:rsid w:val="008539B4"/>
    <w:rsid w:val="00853A5A"/>
    <w:rsid w:val="00853FC0"/>
    <w:rsid w:val="008572B3"/>
    <w:rsid w:val="0085760A"/>
    <w:rsid w:val="0086155A"/>
    <w:rsid w:val="008620E2"/>
    <w:rsid w:val="00862772"/>
    <w:rsid w:val="00863F41"/>
    <w:rsid w:val="00863FE2"/>
    <w:rsid w:val="0086458F"/>
    <w:rsid w:val="00864906"/>
    <w:rsid w:val="00864C55"/>
    <w:rsid w:val="00864FC8"/>
    <w:rsid w:val="008650A7"/>
    <w:rsid w:val="00865282"/>
    <w:rsid w:val="00866499"/>
    <w:rsid w:val="00867992"/>
    <w:rsid w:val="0087001F"/>
    <w:rsid w:val="0087008A"/>
    <w:rsid w:val="008712AD"/>
    <w:rsid w:val="008712F3"/>
    <w:rsid w:val="00872416"/>
    <w:rsid w:val="00874E58"/>
    <w:rsid w:val="00875839"/>
    <w:rsid w:val="0087652F"/>
    <w:rsid w:val="00883B16"/>
    <w:rsid w:val="00885B44"/>
    <w:rsid w:val="00885EBE"/>
    <w:rsid w:val="00886B1D"/>
    <w:rsid w:val="00886CC1"/>
    <w:rsid w:val="0089031A"/>
    <w:rsid w:val="00891798"/>
    <w:rsid w:val="0089189B"/>
    <w:rsid w:val="00893419"/>
    <w:rsid w:val="008963C0"/>
    <w:rsid w:val="008A08D7"/>
    <w:rsid w:val="008A1F5D"/>
    <w:rsid w:val="008A2C53"/>
    <w:rsid w:val="008A426D"/>
    <w:rsid w:val="008A5058"/>
    <w:rsid w:val="008A564A"/>
    <w:rsid w:val="008A6658"/>
    <w:rsid w:val="008B11A1"/>
    <w:rsid w:val="008B124D"/>
    <w:rsid w:val="008B37AB"/>
    <w:rsid w:val="008B40A3"/>
    <w:rsid w:val="008B454D"/>
    <w:rsid w:val="008B4899"/>
    <w:rsid w:val="008B5821"/>
    <w:rsid w:val="008B5B52"/>
    <w:rsid w:val="008B78CC"/>
    <w:rsid w:val="008C04A1"/>
    <w:rsid w:val="008C05C4"/>
    <w:rsid w:val="008C0A4F"/>
    <w:rsid w:val="008C0BA7"/>
    <w:rsid w:val="008C24EF"/>
    <w:rsid w:val="008C2806"/>
    <w:rsid w:val="008C2D2C"/>
    <w:rsid w:val="008C31F8"/>
    <w:rsid w:val="008C3ECA"/>
    <w:rsid w:val="008C496B"/>
    <w:rsid w:val="008C4E01"/>
    <w:rsid w:val="008C66AB"/>
    <w:rsid w:val="008D0656"/>
    <w:rsid w:val="008D071C"/>
    <w:rsid w:val="008D1A25"/>
    <w:rsid w:val="008D2468"/>
    <w:rsid w:val="008D3687"/>
    <w:rsid w:val="008D4C0E"/>
    <w:rsid w:val="008D5052"/>
    <w:rsid w:val="008D5F12"/>
    <w:rsid w:val="008D63E8"/>
    <w:rsid w:val="008E1BBC"/>
    <w:rsid w:val="008E1ED7"/>
    <w:rsid w:val="008E4C0D"/>
    <w:rsid w:val="008E5460"/>
    <w:rsid w:val="008E7757"/>
    <w:rsid w:val="008E784C"/>
    <w:rsid w:val="008E7F9D"/>
    <w:rsid w:val="008F0157"/>
    <w:rsid w:val="008F093F"/>
    <w:rsid w:val="008F19DA"/>
    <w:rsid w:val="008F2285"/>
    <w:rsid w:val="008F43F4"/>
    <w:rsid w:val="008F612D"/>
    <w:rsid w:val="008F7B35"/>
    <w:rsid w:val="0090109F"/>
    <w:rsid w:val="0090126D"/>
    <w:rsid w:val="009024BB"/>
    <w:rsid w:val="00902749"/>
    <w:rsid w:val="009031FE"/>
    <w:rsid w:val="00905FE4"/>
    <w:rsid w:val="00906903"/>
    <w:rsid w:val="00907ECB"/>
    <w:rsid w:val="009101E4"/>
    <w:rsid w:val="00911437"/>
    <w:rsid w:val="00911540"/>
    <w:rsid w:val="00911700"/>
    <w:rsid w:val="00911773"/>
    <w:rsid w:val="009119DF"/>
    <w:rsid w:val="00912011"/>
    <w:rsid w:val="009120C3"/>
    <w:rsid w:val="00913501"/>
    <w:rsid w:val="00915687"/>
    <w:rsid w:val="00916418"/>
    <w:rsid w:val="00916FF3"/>
    <w:rsid w:val="009203C1"/>
    <w:rsid w:val="00920542"/>
    <w:rsid w:val="0092162A"/>
    <w:rsid w:val="00922A12"/>
    <w:rsid w:val="0092385A"/>
    <w:rsid w:val="00924674"/>
    <w:rsid w:val="00925A55"/>
    <w:rsid w:val="00926696"/>
    <w:rsid w:val="00926AE5"/>
    <w:rsid w:val="00927BEF"/>
    <w:rsid w:val="00927D91"/>
    <w:rsid w:val="0093062D"/>
    <w:rsid w:val="00930E25"/>
    <w:rsid w:val="0093157E"/>
    <w:rsid w:val="00931CC8"/>
    <w:rsid w:val="0093535C"/>
    <w:rsid w:val="0093639A"/>
    <w:rsid w:val="009378CE"/>
    <w:rsid w:val="0094029D"/>
    <w:rsid w:val="00940479"/>
    <w:rsid w:val="00941207"/>
    <w:rsid w:val="00941731"/>
    <w:rsid w:val="00941E36"/>
    <w:rsid w:val="00945124"/>
    <w:rsid w:val="009469A0"/>
    <w:rsid w:val="00946A74"/>
    <w:rsid w:val="00947441"/>
    <w:rsid w:val="00947860"/>
    <w:rsid w:val="00951018"/>
    <w:rsid w:val="00951478"/>
    <w:rsid w:val="00951868"/>
    <w:rsid w:val="009526AC"/>
    <w:rsid w:val="00952CF4"/>
    <w:rsid w:val="0095319A"/>
    <w:rsid w:val="00953A0A"/>
    <w:rsid w:val="00955094"/>
    <w:rsid w:val="00957F18"/>
    <w:rsid w:val="00960A0D"/>
    <w:rsid w:val="0096245C"/>
    <w:rsid w:val="0096411F"/>
    <w:rsid w:val="00964F11"/>
    <w:rsid w:val="00967029"/>
    <w:rsid w:val="009714FC"/>
    <w:rsid w:val="00972390"/>
    <w:rsid w:val="009729B3"/>
    <w:rsid w:val="00974897"/>
    <w:rsid w:val="00975179"/>
    <w:rsid w:val="00975288"/>
    <w:rsid w:val="009758F3"/>
    <w:rsid w:val="00975FED"/>
    <w:rsid w:val="00977433"/>
    <w:rsid w:val="0097785A"/>
    <w:rsid w:val="00977D5E"/>
    <w:rsid w:val="00977D78"/>
    <w:rsid w:val="00977FEC"/>
    <w:rsid w:val="00980C75"/>
    <w:rsid w:val="00980F8A"/>
    <w:rsid w:val="00981C0A"/>
    <w:rsid w:val="00984ECD"/>
    <w:rsid w:val="0098551B"/>
    <w:rsid w:val="00986E46"/>
    <w:rsid w:val="009904DE"/>
    <w:rsid w:val="009907E4"/>
    <w:rsid w:val="00990B7B"/>
    <w:rsid w:val="00990F58"/>
    <w:rsid w:val="009915ED"/>
    <w:rsid w:val="009920C3"/>
    <w:rsid w:val="00992976"/>
    <w:rsid w:val="00992EAF"/>
    <w:rsid w:val="00993779"/>
    <w:rsid w:val="00993A51"/>
    <w:rsid w:val="00993ED6"/>
    <w:rsid w:val="0099440C"/>
    <w:rsid w:val="00994527"/>
    <w:rsid w:val="00995756"/>
    <w:rsid w:val="00995DD3"/>
    <w:rsid w:val="0099728C"/>
    <w:rsid w:val="009A135B"/>
    <w:rsid w:val="009A32EC"/>
    <w:rsid w:val="009A41DB"/>
    <w:rsid w:val="009A4559"/>
    <w:rsid w:val="009A5989"/>
    <w:rsid w:val="009A5CD4"/>
    <w:rsid w:val="009A5E3F"/>
    <w:rsid w:val="009A75BB"/>
    <w:rsid w:val="009A7EF0"/>
    <w:rsid w:val="009C0A76"/>
    <w:rsid w:val="009C379C"/>
    <w:rsid w:val="009C38D7"/>
    <w:rsid w:val="009C4955"/>
    <w:rsid w:val="009C74F6"/>
    <w:rsid w:val="009C7CAD"/>
    <w:rsid w:val="009D0264"/>
    <w:rsid w:val="009D0535"/>
    <w:rsid w:val="009D2FFA"/>
    <w:rsid w:val="009D48D1"/>
    <w:rsid w:val="009D5C62"/>
    <w:rsid w:val="009D6E09"/>
    <w:rsid w:val="009E10A2"/>
    <w:rsid w:val="009E15DA"/>
    <w:rsid w:val="009E201A"/>
    <w:rsid w:val="009E2D4E"/>
    <w:rsid w:val="009E4219"/>
    <w:rsid w:val="009E60F5"/>
    <w:rsid w:val="009F19DD"/>
    <w:rsid w:val="009F1BD4"/>
    <w:rsid w:val="009F1C92"/>
    <w:rsid w:val="009F2066"/>
    <w:rsid w:val="009F31A9"/>
    <w:rsid w:val="009F3DBA"/>
    <w:rsid w:val="009F42F0"/>
    <w:rsid w:val="009F48A9"/>
    <w:rsid w:val="00A009F6"/>
    <w:rsid w:val="00A023B4"/>
    <w:rsid w:val="00A02532"/>
    <w:rsid w:val="00A025E5"/>
    <w:rsid w:val="00A02A9D"/>
    <w:rsid w:val="00A03913"/>
    <w:rsid w:val="00A06BE0"/>
    <w:rsid w:val="00A06CE4"/>
    <w:rsid w:val="00A07EE6"/>
    <w:rsid w:val="00A10B2C"/>
    <w:rsid w:val="00A11663"/>
    <w:rsid w:val="00A11DBB"/>
    <w:rsid w:val="00A11DC1"/>
    <w:rsid w:val="00A13512"/>
    <w:rsid w:val="00A14B53"/>
    <w:rsid w:val="00A152EF"/>
    <w:rsid w:val="00A15F9C"/>
    <w:rsid w:val="00A174C3"/>
    <w:rsid w:val="00A17B43"/>
    <w:rsid w:val="00A2081F"/>
    <w:rsid w:val="00A2258D"/>
    <w:rsid w:val="00A2290A"/>
    <w:rsid w:val="00A22912"/>
    <w:rsid w:val="00A22A98"/>
    <w:rsid w:val="00A245B9"/>
    <w:rsid w:val="00A25A51"/>
    <w:rsid w:val="00A26687"/>
    <w:rsid w:val="00A26B4E"/>
    <w:rsid w:val="00A27C36"/>
    <w:rsid w:val="00A3051F"/>
    <w:rsid w:val="00A309A2"/>
    <w:rsid w:val="00A312AB"/>
    <w:rsid w:val="00A324A1"/>
    <w:rsid w:val="00A32E0F"/>
    <w:rsid w:val="00A3444C"/>
    <w:rsid w:val="00A3472C"/>
    <w:rsid w:val="00A34AFD"/>
    <w:rsid w:val="00A352C2"/>
    <w:rsid w:val="00A35D29"/>
    <w:rsid w:val="00A3750C"/>
    <w:rsid w:val="00A41703"/>
    <w:rsid w:val="00A41B93"/>
    <w:rsid w:val="00A43257"/>
    <w:rsid w:val="00A43DD1"/>
    <w:rsid w:val="00A44AD6"/>
    <w:rsid w:val="00A44DF0"/>
    <w:rsid w:val="00A45E9B"/>
    <w:rsid w:val="00A46382"/>
    <w:rsid w:val="00A474C5"/>
    <w:rsid w:val="00A50136"/>
    <w:rsid w:val="00A518E8"/>
    <w:rsid w:val="00A520AA"/>
    <w:rsid w:val="00A5383F"/>
    <w:rsid w:val="00A53A25"/>
    <w:rsid w:val="00A552FE"/>
    <w:rsid w:val="00A55451"/>
    <w:rsid w:val="00A566C5"/>
    <w:rsid w:val="00A56B48"/>
    <w:rsid w:val="00A61029"/>
    <w:rsid w:val="00A61665"/>
    <w:rsid w:val="00A62667"/>
    <w:rsid w:val="00A67C26"/>
    <w:rsid w:val="00A7015A"/>
    <w:rsid w:val="00A7022C"/>
    <w:rsid w:val="00A72053"/>
    <w:rsid w:val="00A7220A"/>
    <w:rsid w:val="00A72276"/>
    <w:rsid w:val="00A73439"/>
    <w:rsid w:val="00A73467"/>
    <w:rsid w:val="00A73ED8"/>
    <w:rsid w:val="00A73F03"/>
    <w:rsid w:val="00A74AA9"/>
    <w:rsid w:val="00A74E8D"/>
    <w:rsid w:val="00A74F57"/>
    <w:rsid w:val="00A754CE"/>
    <w:rsid w:val="00A77A1B"/>
    <w:rsid w:val="00A77D90"/>
    <w:rsid w:val="00A77F80"/>
    <w:rsid w:val="00A80001"/>
    <w:rsid w:val="00A80AAA"/>
    <w:rsid w:val="00A81F3B"/>
    <w:rsid w:val="00A828B7"/>
    <w:rsid w:val="00A83996"/>
    <w:rsid w:val="00A83A4A"/>
    <w:rsid w:val="00A843B7"/>
    <w:rsid w:val="00A8464F"/>
    <w:rsid w:val="00A84E28"/>
    <w:rsid w:val="00A86194"/>
    <w:rsid w:val="00A8622F"/>
    <w:rsid w:val="00A8688F"/>
    <w:rsid w:val="00A87663"/>
    <w:rsid w:val="00A90A63"/>
    <w:rsid w:val="00A91DC8"/>
    <w:rsid w:val="00A9348D"/>
    <w:rsid w:val="00A93E1C"/>
    <w:rsid w:val="00A951B5"/>
    <w:rsid w:val="00A9649C"/>
    <w:rsid w:val="00A9712B"/>
    <w:rsid w:val="00A971BA"/>
    <w:rsid w:val="00A973FF"/>
    <w:rsid w:val="00A97C70"/>
    <w:rsid w:val="00AA0985"/>
    <w:rsid w:val="00AA0D20"/>
    <w:rsid w:val="00AA2313"/>
    <w:rsid w:val="00AA28E3"/>
    <w:rsid w:val="00AA2C0F"/>
    <w:rsid w:val="00AA3E8D"/>
    <w:rsid w:val="00AA6161"/>
    <w:rsid w:val="00AA68B9"/>
    <w:rsid w:val="00AB1BF5"/>
    <w:rsid w:val="00AB2793"/>
    <w:rsid w:val="00AB3665"/>
    <w:rsid w:val="00AB3924"/>
    <w:rsid w:val="00AB3AE3"/>
    <w:rsid w:val="00AB6F0A"/>
    <w:rsid w:val="00AC0DB2"/>
    <w:rsid w:val="00AC1087"/>
    <w:rsid w:val="00AC2A3A"/>
    <w:rsid w:val="00AC2FF6"/>
    <w:rsid w:val="00AC40C1"/>
    <w:rsid w:val="00AC49DF"/>
    <w:rsid w:val="00AC5490"/>
    <w:rsid w:val="00AC625A"/>
    <w:rsid w:val="00AC63F6"/>
    <w:rsid w:val="00AC6759"/>
    <w:rsid w:val="00AD11D3"/>
    <w:rsid w:val="00AD1940"/>
    <w:rsid w:val="00AD2B17"/>
    <w:rsid w:val="00AD4028"/>
    <w:rsid w:val="00AD515C"/>
    <w:rsid w:val="00AD5A7A"/>
    <w:rsid w:val="00AD633C"/>
    <w:rsid w:val="00AE1F16"/>
    <w:rsid w:val="00AE36C3"/>
    <w:rsid w:val="00AE4AF0"/>
    <w:rsid w:val="00AE60D9"/>
    <w:rsid w:val="00AE685F"/>
    <w:rsid w:val="00AE7418"/>
    <w:rsid w:val="00AE7938"/>
    <w:rsid w:val="00AE7E94"/>
    <w:rsid w:val="00AF1734"/>
    <w:rsid w:val="00B02950"/>
    <w:rsid w:val="00B05C9A"/>
    <w:rsid w:val="00B06163"/>
    <w:rsid w:val="00B07827"/>
    <w:rsid w:val="00B11940"/>
    <w:rsid w:val="00B12339"/>
    <w:rsid w:val="00B13463"/>
    <w:rsid w:val="00B1348A"/>
    <w:rsid w:val="00B13AB5"/>
    <w:rsid w:val="00B13EA1"/>
    <w:rsid w:val="00B163CD"/>
    <w:rsid w:val="00B20E0A"/>
    <w:rsid w:val="00B21280"/>
    <w:rsid w:val="00B22190"/>
    <w:rsid w:val="00B235E4"/>
    <w:rsid w:val="00B24198"/>
    <w:rsid w:val="00B24416"/>
    <w:rsid w:val="00B24F50"/>
    <w:rsid w:val="00B26846"/>
    <w:rsid w:val="00B301A7"/>
    <w:rsid w:val="00B314CA"/>
    <w:rsid w:val="00B316D5"/>
    <w:rsid w:val="00B31ACF"/>
    <w:rsid w:val="00B32261"/>
    <w:rsid w:val="00B36581"/>
    <w:rsid w:val="00B367A9"/>
    <w:rsid w:val="00B36B09"/>
    <w:rsid w:val="00B3745E"/>
    <w:rsid w:val="00B379E7"/>
    <w:rsid w:val="00B405DB"/>
    <w:rsid w:val="00B44103"/>
    <w:rsid w:val="00B45727"/>
    <w:rsid w:val="00B45736"/>
    <w:rsid w:val="00B457E0"/>
    <w:rsid w:val="00B45CE8"/>
    <w:rsid w:val="00B4607B"/>
    <w:rsid w:val="00B46A6F"/>
    <w:rsid w:val="00B46DCE"/>
    <w:rsid w:val="00B50A31"/>
    <w:rsid w:val="00B519DE"/>
    <w:rsid w:val="00B51DA6"/>
    <w:rsid w:val="00B51DCE"/>
    <w:rsid w:val="00B5228F"/>
    <w:rsid w:val="00B522CE"/>
    <w:rsid w:val="00B5290F"/>
    <w:rsid w:val="00B53301"/>
    <w:rsid w:val="00B54753"/>
    <w:rsid w:val="00B54A76"/>
    <w:rsid w:val="00B55479"/>
    <w:rsid w:val="00B55B1E"/>
    <w:rsid w:val="00B56884"/>
    <w:rsid w:val="00B577A0"/>
    <w:rsid w:val="00B60287"/>
    <w:rsid w:val="00B609BF"/>
    <w:rsid w:val="00B62302"/>
    <w:rsid w:val="00B62752"/>
    <w:rsid w:val="00B62B6C"/>
    <w:rsid w:val="00B65023"/>
    <w:rsid w:val="00B65B67"/>
    <w:rsid w:val="00B672B5"/>
    <w:rsid w:val="00B707E0"/>
    <w:rsid w:val="00B71AAC"/>
    <w:rsid w:val="00B7284F"/>
    <w:rsid w:val="00B7386B"/>
    <w:rsid w:val="00B77349"/>
    <w:rsid w:val="00B8040A"/>
    <w:rsid w:val="00B80805"/>
    <w:rsid w:val="00B80B88"/>
    <w:rsid w:val="00B80D87"/>
    <w:rsid w:val="00B811A8"/>
    <w:rsid w:val="00B816E0"/>
    <w:rsid w:val="00B8265C"/>
    <w:rsid w:val="00B832A1"/>
    <w:rsid w:val="00B83BBB"/>
    <w:rsid w:val="00B83E39"/>
    <w:rsid w:val="00B84241"/>
    <w:rsid w:val="00B86D36"/>
    <w:rsid w:val="00B904D1"/>
    <w:rsid w:val="00B910D2"/>
    <w:rsid w:val="00B92390"/>
    <w:rsid w:val="00B948E2"/>
    <w:rsid w:val="00B96473"/>
    <w:rsid w:val="00B96536"/>
    <w:rsid w:val="00BA158E"/>
    <w:rsid w:val="00BA17D6"/>
    <w:rsid w:val="00BA2958"/>
    <w:rsid w:val="00BA4D26"/>
    <w:rsid w:val="00BA597B"/>
    <w:rsid w:val="00BA6257"/>
    <w:rsid w:val="00BA6D8E"/>
    <w:rsid w:val="00BA6F6E"/>
    <w:rsid w:val="00BA7775"/>
    <w:rsid w:val="00BB091C"/>
    <w:rsid w:val="00BB2204"/>
    <w:rsid w:val="00BB476A"/>
    <w:rsid w:val="00BB4D26"/>
    <w:rsid w:val="00BB70D3"/>
    <w:rsid w:val="00BB7CD8"/>
    <w:rsid w:val="00BC212C"/>
    <w:rsid w:val="00BC4A36"/>
    <w:rsid w:val="00BC61BB"/>
    <w:rsid w:val="00BC67B3"/>
    <w:rsid w:val="00BC6812"/>
    <w:rsid w:val="00BD03ED"/>
    <w:rsid w:val="00BD146E"/>
    <w:rsid w:val="00BD1654"/>
    <w:rsid w:val="00BD289F"/>
    <w:rsid w:val="00BD2BCF"/>
    <w:rsid w:val="00BD2F2B"/>
    <w:rsid w:val="00BD31CB"/>
    <w:rsid w:val="00BD6DA8"/>
    <w:rsid w:val="00BD7318"/>
    <w:rsid w:val="00BD7523"/>
    <w:rsid w:val="00BD7F31"/>
    <w:rsid w:val="00BE0444"/>
    <w:rsid w:val="00BE0AF5"/>
    <w:rsid w:val="00BE0B4E"/>
    <w:rsid w:val="00BE0DED"/>
    <w:rsid w:val="00BE1594"/>
    <w:rsid w:val="00BE2523"/>
    <w:rsid w:val="00BE2DEF"/>
    <w:rsid w:val="00BE2F27"/>
    <w:rsid w:val="00BE38A0"/>
    <w:rsid w:val="00BE44F9"/>
    <w:rsid w:val="00BE589E"/>
    <w:rsid w:val="00BE5A6B"/>
    <w:rsid w:val="00BE695A"/>
    <w:rsid w:val="00BE76E3"/>
    <w:rsid w:val="00BE7EEE"/>
    <w:rsid w:val="00BE7F4F"/>
    <w:rsid w:val="00BF1C83"/>
    <w:rsid w:val="00BF2D4F"/>
    <w:rsid w:val="00BF5A02"/>
    <w:rsid w:val="00BF5D55"/>
    <w:rsid w:val="00C00EBB"/>
    <w:rsid w:val="00C0167F"/>
    <w:rsid w:val="00C02CA9"/>
    <w:rsid w:val="00C03C31"/>
    <w:rsid w:val="00C0443B"/>
    <w:rsid w:val="00C05806"/>
    <w:rsid w:val="00C0609D"/>
    <w:rsid w:val="00C06A07"/>
    <w:rsid w:val="00C06EFB"/>
    <w:rsid w:val="00C104F8"/>
    <w:rsid w:val="00C10A10"/>
    <w:rsid w:val="00C10F1C"/>
    <w:rsid w:val="00C11860"/>
    <w:rsid w:val="00C12E08"/>
    <w:rsid w:val="00C12F08"/>
    <w:rsid w:val="00C14259"/>
    <w:rsid w:val="00C15DC0"/>
    <w:rsid w:val="00C162E5"/>
    <w:rsid w:val="00C16405"/>
    <w:rsid w:val="00C23278"/>
    <w:rsid w:val="00C234C2"/>
    <w:rsid w:val="00C23C7A"/>
    <w:rsid w:val="00C246E7"/>
    <w:rsid w:val="00C25415"/>
    <w:rsid w:val="00C26DB0"/>
    <w:rsid w:val="00C30A67"/>
    <w:rsid w:val="00C30BA9"/>
    <w:rsid w:val="00C3403E"/>
    <w:rsid w:val="00C340E5"/>
    <w:rsid w:val="00C34C77"/>
    <w:rsid w:val="00C34CC8"/>
    <w:rsid w:val="00C3590E"/>
    <w:rsid w:val="00C363EB"/>
    <w:rsid w:val="00C402FB"/>
    <w:rsid w:val="00C40753"/>
    <w:rsid w:val="00C41D3A"/>
    <w:rsid w:val="00C42821"/>
    <w:rsid w:val="00C43965"/>
    <w:rsid w:val="00C456AA"/>
    <w:rsid w:val="00C472F6"/>
    <w:rsid w:val="00C50342"/>
    <w:rsid w:val="00C5328E"/>
    <w:rsid w:val="00C54732"/>
    <w:rsid w:val="00C55A3C"/>
    <w:rsid w:val="00C5615E"/>
    <w:rsid w:val="00C5674B"/>
    <w:rsid w:val="00C57226"/>
    <w:rsid w:val="00C57F93"/>
    <w:rsid w:val="00C6089B"/>
    <w:rsid w:val="00C618A3"/>
    <w:rsid w:val="00C6332C"/>
    <w:rsid w:val="00C64097"/>
    <w:rsid w:val="00C645AD"/>
    <w:rsid w:val="00C64836"/>
    <w:rsid w:val="00C65B22"/>
    <w:rsid w:val="00C67350"/>
    <w:rsid w:val="00C70015"/>
    <w:rsid w:val="00C717E3"/>
    <w:rsid w:val="00C72B21"/>
    <w:rsid w:val="00C72DEC"/>
    <w:rsid w:val="00C73B8F"/>
    <w:rsid w:val="00C74E5C"/>
    <w:rsid w:val="00C7615D"/>
    <w:rsid w:val="00C77BA0"/>
    <w:rsid w:val="00C80C68"/>
    <w:rsid w:val="00C819B4"/>
    <w:rsid w:val="00C82141"/>
    <w:rsid w:val="00C8241B"/>
    <w:rsid w:val="00C8261E"/>
    <w:rsid w:val="00C833B5"/>
    <w:rsid w:val="00C836B0"/>
    <w:rsid w:val="00C84306"/>
    <w:rsid w:val="00C84D8D"/>
    <w:rsid w:val="00C86765"/>
    <w:rsid w:val="00C8687C"/>
    <w:rsid w:val="00C879D9"/>
    <w:rsid w:val="00C87F52"/>
    <w:rsid w:val="00C919F4"/>
    <w:rsid w:val="00C9203F"/>
    <w:rsid w:val="00C92BAB"/>
    <w:rsid w:val="00C93D46"/>
    <w:rsid w:val="00C9452A"/>
    <w:rsid w:val="00C95356"/>
    <w:rsid w:val="00C95911"/>
    <w:rsid w:val="00CA0DCC"/>
    <w:rsid w:val="00CA19E4"/>
    <w:rsid w:val="00CA283D"/>
    <w:rsid w:val="00CA3239"/>
    <w:rsid w:val="00CA40E2"/>
    <w:rsid w:val="00CA602F"/>
    <w:rsid w:val="00CA7E20"/>
    <w:rsid w:val="00CB08B2"/>
    <w:rsid w:val="00CB3807"/>
    <w:rsid w:val="00CB56A3"/>
    <w:rsid w:val="00CB61BE"/>
    <w:rsid w:val="00CC08D0"/>
    <w:rsid w:val="00CC2C31"/>
    <w:rsid w:val="00CC38FD"/>
    <w:rsid w:val="00CC6F57"/>
    <w:rsid w:val="00CD444B"/>
    <w:rsid w:val="00CD49DA"/>
    <w:rsid w:val="00CD662A"/>
    <w:rsid w:val="00CE0FF5"/>
    <w:rsid w:val="00CE1069"/>
    <w:rsid w:val="00CE113B"/>
    <w:rsid w:val="00CE1381"/>
    <w:rsid w:val="00CE1464"/>
    <w:rsid w:val="00CE1726"/>
    <w:rsid w:val="00CE433D"/>
    <w:rsid w:val="00CE4957"/>
    <w:rsid w:val="00CE6243"/>
    <w:rsid w:val="00CE69DA"/>
    <w:rsid w:val="00CE7DCE"/>
    <w:rsid w:val="00CF0F75"/>
    <w:rsid w:val="00CF195A"/>
    <w:rsid w:val="00CF1C16"/>
    <w:rsid w:val="00CF1C9E"/>
    <w:rsid w:val="00CF2559"/>
    <w:rsid w:val="00CF440B"/>
    <w:rsid w:val="00CF713C"/>
    <w:rsid w:val="00CF7F7E"/>
    <w:rsid w:val="00D00D69"/>
    <w:rsid w:val="00D00FE2"/>
    <w:rsid w:val="00D022FE"/>
    <w:rsid w:val="00D02A28"/>
    <w:rsid w:val="00D03292"/>
    <w:rsid w:val="00D06677"/>
    <w:rsid w:val="00D11218"/>
    <w:rsid w:val="00D13475"/>
    <w:rsid w:val="00D13A49"/>
    <w:rsid w:val="00D13C72"/>
    <w:rsid w:val="00D13DD4"/>
    <w:rsid w:val="00D141A7"/>
    <w:rsid w:val="00D14BAC"/>
    <w:rsid w:val="00D17007"/>
    <w:rsid w:val="00D171B2"/>
    <w:rsid w:val="00D17D60"/>
    <w:rsid w:val="00D20652"/>
    <w:rsid w:val="00D2073B"/>
    <w:rsid w:val="00D2148D"/>
    <w:rsid w:val="00D240B7"/>
    <w:rsid w:val="00D245FA"/>
    <w:rsid w:val="00D2571A"/>
    <w:rsid w:val="00D26315"/>
    <w:rsid w:val="00D27FD1"/>
    <w:rsid w:val="00D30551"/>
    <w:rsid w:val="00D32778"/>
    <w:rsid w:val="00D3473B"/>
    <w:rsid w:val="00D3550E"/>
    <w:rsid w:val="00D362B3"/>
    <w:rsid w:val="00D36483"/>
    <w:rsid w:val="00D3655E"/>
    <w:rsid w:val="00D36FF3"/>
    <w:rsid w:val="00D37567"/>
    <w:rsid w:val="00D37ED3"/>
    <w:rsid w:val="00D401BB"/>
    <w:rsid w:val="00D40A5B"/>
    <w:rsid w:val="00D41F58"/>
    <w:rsid w:val="00D42F0F"/>
    <w:rsid w:val="00D42F89"/>
    <w:rsid w:val="00D4380E"/>
    <w:rsid w:val="00D43E0F"/>
    <w:rsid w:val="00D45AF1"/>
    <w:rsid w:val="00D476DD"/>
    <w:rsid w:val="00D502FD"/>
    <w:rsid w:val="00D509EA"/>
    <w:rsid w:val="00D50F72"/>
    <w:rsid w:val="00D50FDE"/>
    <w:rsid w:val="00D518AB"/>
    <w:rsid w:val="00D51B36"/>
    <w:rsid w:val="00D52B6F"/>
    <w:rsid w:val="00D53820"/>
    <w:rsid w:val="00D53C14"/>
    <w:rsid w:val="00D53C71"/>
    <w:rsid w:val="00D5631F"/>
    <w:rsid w:val="00D579B7"/>
    <w:rsid w:val="00D57B9D"/>
    <w:rsid w:val="00D605A7"/>
    <w:rsid w:val="00D617C4"/>
    <w:rsid w:val="00D61CF0"/>
    <w:rsid w:val="00D63BE9"/>
    <w:rsid w:val="00D63D3E"/>
    <w:rsid w:val="00D63F68"/>
    <w:rsid w:val="00D63FBE"/>
    <w:rsid w:val="00D64500"/>
    <w:rsid w:val="00D65BE6"/>
    <w:rsid w:val="00D67594"/>
    <w:rsid w:val="00D7005F"/>
    <w:rsid w:val="00D71E47"/>
    <w:rsid w:val="00D729B2"/>
    <w:rsid w:val="00D737F3"/>
    <w:rsid w:val="00D73E3F"/>
    <w:rsid w:val="00D74320"/>
    <w:rsid w:val="00D760E6"/>
    <w:rsid w:val="00D76569"/>
    <w:rsid w:val="00D769EB"/>
    <w:rsid w:val="00D7770C"/>
    <w:rsid w:val="00D77D42"/>
    <w:rsid w:val="00D804B3"/>
    <w:rsid w:val="00D80925"/>
    <w:rsid w:val="00D8190A"/>
    <w:rsid w:val="00D8196F"/>
    <w:rsid w:val="00D81DEB"/>
    <w:rsid w:val="00D82046"/>
    <w:rsid w:val="00D82070"/>
    <w:rsid w:val="00D82389"/>
    <w:rsid w:val="00D83CD1"/>
    <w:rsid w:val="00D83F91"/>
    <w:rsid w:val="00D85393"/>
    <w:rsid w:val="00D85994"/>
    <w:rsid w:val="00D92514"/>
    <w:rsid w:val="00D927F8"/>
    <w:rsid w:val="00D92F6D"/>
    <w:rsid w:val="00D93204"/>
    <w:rsid w:val="00D93B3B"/>
    <w:rsid w:val="00D96692"/>
    <w:rsid w:val="00D96712"/>
    <w:rsid w:val="00D97D4A"/>
    <w:rsid w:val="00D97DAB"/>
    <w:rsid w:val="00DA0230"/>
    <w:rsid w:val="00DA17F4"/>
    <w:rsid w:val="00DA3425"/>
    <w:rsid w:val="00DA34DC"/>
    <w:rsid w:val="00DA49FA"/>
    <w:rsid w:val="00DA6557"/>
    <w:rsid w:val="00DA721F"/>
    <w:rsid w:val="00DB0087"/>
    <w:rsid w:val="00DB0748"/>
    <w:rsid w:val="00DB156E"/>
    <w:rsid w:val="00DB3698"/>
    <w:rsid w:val="00DB3E9C"/>
    <w:rsid w:val="00DB4627"/>
    <w:rsid w:val="00DB4CA7"/>
    <w:rsid w:val="00DB4CF5"/>
    <w:rsid w:val="00DB5783"/>
    <w:rsid w:val="00DB6E9E"/>
    <w:rsid w:val="00DB7361"/>
    <w:rsid w:val="00DC011B"/>
    <w:rsid w:val="00DC0CAA"/>
    <w:rsid w:val="00DC3208"/>
    <w:rsid w:val="00DC3C7B"/>
    <w:rsid w:val="00DC677B"/>
    <w:rsid w:val="00DC6C18"/>
    <w:rsid w:val="00DD1D92"/>
    <w:rsid w:val="00DD1DDC"/>
    <w:rsid w:val="00DD2E0B"/>
    <w:rsid w:val="00DD4FEF"/>
    <w:rsid w:val="00DD5070"/>
    <w:rsid w:val="00DD688D"/>
    <w:rsid w:val="00DD6B18"/>
    <w:rsid w:val="00DE03B8"/>
    <w:rsid w:val="00DE086B"/>
    <w:rsid w:val="00DE110D"/>
    <w:rsid w:val="00DE2335"/>
    <w:rsid w:val="00DE34FC"/>
    <w:rsid w:val="00DE3650"/>
    <w:rsid w:val="00DE67B0"/>
    <w:rsid w:val="00DE7623"/>
    <w:rsid w:val="00DE782D"/>
    <w:rsid w:val="00DE79E5"/>
    <w:rsid w:val="00DF0416"/>
    <w:rsid w:val="00DF10BB"/>
    <w:rsid w:val="00DF11A5"/>
    <w:rsid w:val="00DF2FE6"/>
    <w:rsid w:val="00DF4355"/>
    <w:rsid w:val="00DF51D6"/>
    <w:rsid w:val="00DF5A6D"/>
    <w:rsid w:val="00DF5AAE"/>
    <w:rsid w:val="00DF5C2F"/>
    <w:rsid w:val="00DF7AC7"/>
    <w:rsid w:val="00E00176"/>
    <w:rsid w:val="00E00659"/>
    <w:rsid w:val="00E01466"/>
    <w:rsid w:val="00E01E43"/>
    <w:rsid w:val="00E02D7A"/>
    <w:rsid w:val="00E03014"/>
    <w:rsid w:val="00E039B7"/>
    <w:rsid w:val="00E04FF5"/>
    <w:rsid w:val="00E057DF"/>
    <w:rsid w:val="00E06569"/>
    <w:rsid w:val="00E06637"/>
    <w:rsid w:val="00E06987"/>
    <w:rsid w:val="00E06B20"/>
    <w:rsid w:val="00E071EC"/>
    <w:rsid w:val="00E12E10"/>
    <w:rsid w:val="00E12EF8"/>
    <w:rsid w:val="00E15BA4"/>
    <w:rsid w:val="00E2018D"/>
    <w:rsid w:val="00E230F7"/>
    <w:rsid w:val="00E2316D"/>
    <w:rsid w:val="00E23526"/>
    <w:rsid w:val="00E235BF"/>
    <w:rsid w:val="00E2447D"/>
    <w:rsid w:val="00E2531B"/>
    <w:rsid w:val="00E27807"/>
    <w:rsid w:val="00E27D89"/>
    <w:rsid w:val="00E30511"/>
    <w:rsid w:val="00E312AA"/>
    <w:rsid w:val="00E313DE"/>
    <w:rsid w:val="00E3558C"/>
    <w:rsid w:val="00E35C07"/>
    <w:rsid w:val="00E3744C"/>
    <w:rsid w:val="00E37B37"/>
    <w:rsid w:val="00E37E0F"/>
    <w:rsid w:val="00E4031C"/>
    <w:rsid w:val="00E4094F"/>
    <w:rsid w:val="00E40D64"/>
    <w:rsid w:val="00E420BA"/>
    <w:rsid w:val="00E4264F"/>
    <w:rsid w:val="00E43D90"/>
    <w:rsid w:val="00E44953"/>
    <w:rsid w:val="00E4704C"/>
    <w:rsid w:val="00E503DD"/>
    <w:rsid w:val="00E51751"/>
    <w:rsid w:val="00E51EC4"/>
    <w:rsid w:val="00E5342D"/>
    <w:rsid w:val="00E574D5"/>
    <w:rsid w:val="00E603CD"/>
    <w:rsid w:val="00E60DE0"/>
    <w:rsid w:val="00E633AA"/>
    <w:rsid w:val="00E63421"/>
    <w:rsid w:val="00E63CF4"/>
    <w:rsid w:val="00E64350"/>
    <w:rsid w:val="00E650A6"/>
    <w:rsid w:val="00E65F19"/>
    <w:rsid w:val="00E6604E"/>
    <w:rsid w:val="00E6612F"/>
    <w:rsid w:val="00E6681F"/>
    <w:rsid w:val="00E67943"/>
    <w:rsid w:val="00E70F4E"/>
    <w:rsid w:val="00E71184"/>
    <w:rsid w:val="00E747B6"/>
    <w:rsid w:val="00E7620A"/>
    <w:rsid w:val="00E81B1F"/>
    <w:rsid w:val="00E8269B"/>
    <w:rsid w:val="00E82C23"/>
    <w:rsid w:val="00E8420F"/>
    <w:rsid w:val="00E85182"/>
    <w:rsid w:val="00E85D83"/>
    <w:rsid w:val="00E86700"/>
    <w:rsid w:val="00E8678A"/>
    <w:rsid w:val="00E879CF"/>
    <w:rsid w:val="00E90A2A"/>
    <w:rsid w:val="00E91288"/>
    <w:rsid w:val="00E9392B"/>
    <w:rsid w:val="00E93A41"/>
    <w:rsid w:val="00E94C4E"/>
    <w:rsid w:val="00E95504"/>
    <w:rsid w:val="00E955EB"/>
    <w:rsid w:val="00E95DB8"/>
    <w:rsid w:val="00E97DE9"/>
    <w:rsid w:val="00EA1D06"/>
    <w:rsid w:val="00EA1EB7"/>
    <w:rsid w:val="00EA2469"/>
    <w:rsid w:val="00EA3099"/>
    <w:rsid w:val="00EA35CC"/>
    <w:rsid w:val="00EA3A28"/>
    <w:rsid w:val="00EA4AAD"/>
    <w:rsid w:val="00EA5DEF"/>
    <w:rsid w:val="00EA63DF"/>
    <w:rsid w:val="00EA66B6"/>
    <w:rsid w:val="00EA7985"/>
    <w:rsid w:val="00EB0875"/>
    <w:rsid w:val="00EB18CD"/>
    <w:rsid w:val="00EB1C58"/>
    <w:rsid w:val="00EB2A3E"/>
    <w:rsid w:val="00EB5691"/>
    <w:rsid w:val="00EB62F6"/>
    <w:rsid w:val="00EB7488"/>
    <w:rsid w:val="00EC01B4"/>
    <w:rsid w:val="00EC1286"/>
    <w:rsid w:val="00EC2583"/>
    <w:rsid w:val="00EC29BC"/>
    <w:rsid w:val="00EC332D"/>
    <w:rsid w:val="00EC3AAB"/>
    <w:rsid w:val="00EC592E"/>
    <w:rsid w:val="00EC68BF"/>
    <w:rsid w:val="00EC6A04"/>
    <w:rsid w:val="00EC72C7"/>
    <w:rsid w:val="00EC7875"/>
    <w:rsid w:val="00ED0D7A"/>
    <w:rsid w:val="00ED1AEE"/>
    <w:rsid w:val="00ED1E03"/>
    <w:rsid w:val="00ED36EC"/>
    <w:rsid w:val="00ED3903"/>
    <w:rsid w:val="00ED4FD0"/>
    <w:rsid w:val="00EE025F"/>
    <w:rsid w:val="00EE2CD6"/>
    <w:rsid w:val="00EE2F5D"/>
    <w:rsid w:val="00EE398A"/>
    <w:rsid w:val="00EE41E2"/>
    <w:rsid w:val="00EE42A8"/>
    <w:rsid w:val="00EE4630"/>
    <w:rsid w:val="00EE4F69"/>
    <w:rsid w:val="00EE5C0E"/>
    <w:rsid w:val="00EF07A3"/>
    <w:rsid w:val="00EF0DE7"/>
    <w:rsid w:val="00EF27E3"/>
    <w:rsid w:val="00EF3A09"/>
    <w:rsid w:val="00F02F8F"/>
    <w:rsid w:val="00F034BB"/>
    <w:rsid w:val="00F03BED"/>
    <w:rsid w:val="00F03CE1"/>
    <w:rsid w:val="00F03FAF"/>
    <w:rsid w:val="00F06C14"/>
    <w:rsid w:val="00F07273"/>
    <w:rsid w:val="00F074AC"/>
    <w:rsid w:val="00F07881"/>
    <w:rsid w:val="00F10554"/>
    <w:rsid w:val="00F12027"/>
    <w:rsid w:val="00F14ACD"/>
    <w:rsid w:val="00F156FD"/>
    <w:rsid w:val="00F1726B"/>
    <w:rsid w:val="00F17C4A"/>
    <w:rsid w:val="00F20260"/>
    <w:rsid w:val="00F20E8F"/>
    <w:rsid w:val="00F2152E"/>
    <w:rsid w:val="00F21B21"/>
    <w:rsid w:val="00F21D99"/>
    <w:rsid w:val="00F226C3"/>
    <w:rsid w:val="00F22ED2"/>
    <w:rsid w:val="00F24202"/>
    <w:rsid w:val="00F24DC3"/>
    <w:rsid w:val="00F24F65"/>
    <w:rsid w:val="00F31851"/>
    <w:rsid w:val="00F3241F"/>
    <w:rsid w:val="00F359E7"/>
    <w:rsid w:val="00F362B2"/>
    <w:rsid w:val="00F364C3"/>
    <w:rsid w:val="00F36550"/>
    <w:rsid w:val="00F36724"/>
    <w:rsid w:val="00F40600"/>
    <w:rsid w:val="00F416CE"/>
    <w:rsid w:val="00F4238C"/>
    <w:rsid w:val="00F42D26"/>
    <w:rsid w:val="00F434B0"/>
    <w:rsid w:val="00F43970"/>
    <w:rsid w:val="00F43C31"/>
    <w:rsid w:val="00F4425D"/>
    <w:rsid w:val="00F44657"/>
    <w:rsid w:val="00F4486D"/>
    <w:rsid w:val="00F45001"/>
    <w:rsid w:val="00F4517C"/>
    <w:rsid w:val="00F4538B"/>
    <w:rsid w:val="00F45D7F"/>
    <w:rsid w:val="00F45E1D"/>
    <w:rsid w:val="00F46511"/>
    <w:rsid w:val="00F47176"/>
    <w:rsid w:val="00F505AB"/>
    <w:rsid w:val="00F514E2"/>
    <w:rsid w:val="00F51F19"/>
    <w:rsid w:val="00F5288C"/>
    <w:rsid w:val="00F53B9E"/>
    <w:rsid w:val="00F56932"/>
    <w:rsid w:val="00F56C0D"/>
    <w:rsid w:val="00F60B7E"/>
    <w:rsid w:val="00F61D50"/>
    <w:rsid w:val="00F62049"/>
    <w:rsid w:val="00F62FB8"/>
    <w:rsid w:val="00F63065"/>
    <w:rsid w:val="00F638D9"/>
    <w:rsid w:val="00F63975"/>
    <w:rsid w:val="00F63D8A"/>
    <w:rsid w:val="00F658F7"/>
    <w:rsid w:val="00F671A8"/>
    <w:rsid w:val="00F677D6"/>
    <w:rsid w:val="00F67C1E"/>
    <w:rsid w:val="00F70366"/>
    <w:rsid w:val="00F705B7"/>
    <w:rsid w:val="00F709A7"/>
    <w:rsid w:val="00F70A61"/>
    <w:rsid w:val="00F70EBD"/>
    <w:rsid w:val="00F72CB4"/>
    <w:rsid w:val="00F73431"/>
    <w:rsid w:val="00F744B0"/>
    <w:rsid w:val="00F75545"/>
    <w:rsid w:val="00F75BC7"/>
    <w:rsid w:val="00F762BF"/>
    <w:rsid w:val="00F765BC"/>
    <w:rsid w:val="00F76999"/>
    <w:rsid w:val="00F76B9E"/>
    <w:rsid w:val="00F77947"/>
    <w:rsid w:val="00F80043"/>
    <w:rsid w:val="00F836F7"/>
    <w:rsid w:val="00F8386A"/>
    <w:rsid w:val="00F8475A"/>
    <w:rsid w:val="00F8576B"/>
    <w:rsid w:val="00F90BED"/>
    <w:rsid w:val="00F91687"/>
    <w:rsid w:val="00F92ED4"/>
    <w:rsid w:val="00F93D95"/>
    <w:rsid w:val="00F9603D"/>
    <w:rsid w:val="00FA0B13"/>
    <w:rsid w:val="00FA19FB"/>
    <w:rsid w:val="00FA21A7"/>
    <w:rsid w:val="00FA3C1C"/>
    <w:rsid w:val="00FA72AF"/>
    <w:rsid w:val="00FA7985"/>
    <w:rsid w:val="00FB0056"/>
    <w:rsid w:val="00FB1E49"/>
    <w:rsid w:val="00FB5644"/>
    <w:rsid w:val="00FB72D7"/>
    <w:rsid w:val="00FB749D"/>
    <w:rsid w:val="00FB7BD8"/>
    <w:rsid w:val="00FC0E14"/>
    <w:rsid w:val="00FC1384"/>
    <w:rsid w:val="00FC1826"/>
    <w:rsid w:val="00FC4433"/>
    <w:rsid w:val="00FC45F6"/>
    <w:rsid w:val="00FD2895"/>
    <w:rsid w:val="00FD29C9"/>
    <w:rsid w:val="00FD7E31"/>
    <w:rsid w:val="00FE0071"/>
    <w:rsid w:val="00FE068D"/>
    <w:rsid w:val="00FE1C84"/>
    <w:rsid w:val="00FE2193"/>
    <w:rsid w:val="00FE26E2"/>
    <w:rsid w:val="00FE2B91"/>
    <w:rsid w:val="00FE3883"/>
    <w:rsid w:val="00FE3FD1"/>
    <w:rsid w:val="00FE4B91"/>
    <w:rsid w:val="00FE6A7B"/>
    <w:rsid w:val="00FF1E2A"/>
    <w:rsid w:val="00FF250B"/>
    <w:rsid w:val="00FF2A7B"/>
    <w:rsid w:val="00FF2C8E"/>
    <w:rsid w:val="00FF4A68"/>
    <w:rsid w:val="00FF6D8F"/>
    <w:rsid w:val="00FF7055"/>
    <w:rsid w:val="00FF741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0DD321A"/>
  <w15:docId w15:val="{400D7C3A-865A-4246-8070-A3AFEFF30C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Unresolved Mention" w:uiPriority="99"/>
  </w:latentStyles>
  <w:style w:type="paragraph" w:default="1" w:styleId="Standard">
    <w:name w:val="Normal"/>
    <w:autoRedefine/>
    <w:qFormat/>
    <w:rsid w:val="00B12339"/>
    <w:pPr>
      <w:tabs>
        <w:tab w:val="left" w:pos="5529"/>
        <w:tab w:val="left" w:pos="10191"/>
      </w:tabs>
      <w:ind w:right="275"/>
      <w:textAlignment w:val="baseline"/>
      <w:pPrChange w:id="0" w:author="T F" w:date="2022-05-18T14:26:00Z">
        <w:pPr>
          <w:tabs>
            <w:tab w:val="left" w:pos="5529"/>
            <w:tab w:val="left" w:pos="10191"/>
          </w:tabs>
          <w:ind w:right="275"/>
          <w:textAlignment w:val="baseline"/>
        </w:pPr>
      </w:pPrChange>
    </w:pPr>
    <w:rPr>
      <w:rFonts w:ascii="Roboto" w:eastAsia="IBM Plex Sans" w:hAnsi="Roboto" w:cs="Arial"/>
      <w:bCs/>
      <w:lang w:val="en" w:eastAsia="zh-CN"/>
      <w:rPrChange w:id="0" w:author="T F" w:date="2022-05-18T14:26:00Z">
        <w:rPr>
          <w:rFonts w:ascii="Roboto" w:eastAsia="IBM Plex Sans" w:hAnsi="Roboto" w:cs="Arial"/>
          <w:bCs/>
          <w:lang w:val="en" w:eastAsia="zh-CN" w:bidi="ar-SA"/>
        </w:rPr>
      </w:rPrChange>
    </w:rPr>
  </w:style>
  <w:style w:type="paragraph" w:styleId="berschrift1">
    <w:name w:val="heading 1"/>
    <w:aliases w:val="Chapitre 1"/>
    <w:basedOn w:val="Standard"/>
    <w:next w:val="Standard"/>
    <w:autoRedefine/>
    <w:qFormat/>
    <w:rsid w:val="00781896"/>
    <w:pPr>
      <w:keepNext/>
      <w:pageBreakBefore/>
      <w:framePr w:wrap="notBeside" w:vAnchor="text" w:hAnchor="margin" w:xAlign="center" w:y="1"/>
      <w:pBdr>
        <w:top w:val="single" w:sz="12" w:space="1" w:color="auto" w:shadow="1"/>
        <w:left w:val="single" w:sz="12" w:space="4" w:color="auto" w:shadow="1"/>
        <w:bottom w:val="single" w:sz="12" w:space="1" w:color="auto" w:shadow="1"/>
        <w:right w:val="single" w:sz="12" w:space="4" w:color="auto" w:shadow="1"/>
      </w:pBdr>
      <w:spacing w:before="240" w:after="120"/>
      <w:outlineLvl w:val="0"/>
      <w:pPrChange w:id="1" w:author="T F" w:date="2022-05-18T14:37:00Z">
        <w:pPr>
          <w:keepNext/>
          <w:pageBreakBefore/>
          <w:framePr w:wrap="notBeside" w:vAnchor="text" w:hAnchor="margin" w:xAlign="center" w:y="1"/>
          <w:pBdr>
            <w:top w:val="single" w:sz="12" w:space="1" w:color="auto" w:shadow="1"/>
            <w:left w:val="single" w:sz="12" w:space="4" w:color="auto" w:shadow="1"/>
            <w:bottom w:val="single" w:sz="12" w:space="1" w:color="auto" w:shadow="1"/>
            <w:right w:val="single" w:sz="12" w:space="4" w:color="auto" w:shadow="1"/>
          </w:pBdr>
          <w:tabs>
            <w:tab w:val="left" w:pos="5529"/>
            <w:tab w:val="left" w:pos="10191"/>
          </w:tabs>
          <w:spacing w:before="240" w:after="120"/>
          <w:ind w:right="275"/>
          <w:textAlignment w:val="baseline"/>
          <w:outlineLvl w:val="0"/>
        </w:pPr>
      </w:pPrChange>
    </w:pPr>
    <w:rPr>
      <w:b/>
      <w:bCs w:val="0"/>
      <w:kern w:val="32"/>
      <w:sz w:val="36"/>
      <w:u w:val="single"/>
      <w:rPrChange w:id="1" w:author="T F" w:date="2022-05-18T14:37:00Z">
        <w:rPr>
          <w:rFonts w:ascii="Roboto" w:eastAsia="IBM Plex Sans" w:hAnsi="Roboto" w:cs="Arial"/>
          <w:b/>
          <w:kern w:val="32"/>
          <w:sz w:val="36"/>
          <w:u w:val="single"/>
          <w:lang w:val="en" w:eastAsia="zh-CN" w:bidi="ar-SA"/>
        </w:rPr>
      </w:rPrChange>
    </w:rPr>
  </w:style>
  <w:style w:type="paragraph" w:styleId="berschrift2">
    <w:name w:val="heading 2"/>
    <w:aliases w:val="Section"/>
    <w:basedOn w:val="Standard"/>
    <w:next w:val="Standard"/>
    <w:autoRedefine/>
    <w:qFormat/>
    <w:rsid w:val="00190D2F"/>
    <w:pPr>
      <w:keepNext/>
      <w:spacing w:before="240" w:after="240" w:line="360" w:lineRule="auto"/>
      <w:ind w:left="284"/>
      <w:outlineLvl w:val="1"/>
    </w:pPr>
    <w:rPr>
      <w:b/>
      <w:bCs w:val="0"/>
      <w:iCs/>
      <w:caps/>
      <w:sz w:val="24"/>
      <w:szCs w:val="28"/>
      <w:u w:val="single"/>
    </w:rPr>
  </w:style>
  <w:style w:type="paragraph" w:styleId="berschrift3">
    <w:name w:val="heading 3"/>
    <w:aliases w:val="§"/>
    <w:basedOn w:val="Standard"/>
    <w:next w:val="Standard"/>
    <w:autoRedefine/>
    <w:qFormat/>
    <w:rsid w:val="003E6812"/>
    <w:pPr>
      <w:keepNext/>
      <w:spacing w:before="120" w:after="120"/>
      <w:outlineLvl w:val="2"/>
      <w:pPrChange w:id="2" w:author="T F" w:date="2022-05-18T13:13:00Z">
        <w:pPr>
          <w:keepNext/>
          <w:tabs>
            <w:tab w:val="left" w:pos="5529"/>
            <w:tab w:val="left" w:pos="10191"/>
          </w:tabs>
          <w:spacing w:before="120" w:after="120"/>
          <w:ind w:right="275"/>
          <w:textAlignment w:val="baseline"/>
          <w:outlineLvl w:val="2"/>
        </w:pPr>
      </w:pPrChange>
    </w:pPr>
    <w:rPr>
      <w:b/>
      <w:bCs w:val="0"/>
      <w:sz w:val="24"/>
      <w:szCs w:val="144"/>
      <w:rPrChange w:id="2" w:author="T F" w:date="2022-05-18T13:13:00Z">
        <w:rPr>
          <w:rFonts w:ascii="Roboto" w:eastAsia="IBM Plex Sans" w:hAnsi="Roboto" w:cs="Arial"/>
          <w:b/>
          <w:sz w:val="24"/>
          <w:szCs w:val="144"/>
          <w:lang w:val="en" w:eastAsia="zh-CN" w:bidi="ar-SA"/>
        </w:rPr>
      </w:rPrChange>
    </w:rPr>
  </w:style>
  <w:style w:type="paragraph" w:styleId="berschrift4">
    <w:name w:val="heading 4"/>
    <w:basedOn w:val="Standard"/>
    <w:next w:val="Standard"/>
    <w:link w:val="berschrift4Zchn"/>
    <w:semiHidden/>
    <w:unhideWhenUsed/>
    <w:qFormat/>
    <w:rsid w:val="009D0535"/>
    <w:pPr>
      <w:keepNext/>
      <w:keepLines/>
      <w:spacing w:before="40"/>
      <w:outlineLvl w:val="3"/>
    </w:pPr>
    <w:rPr>
      <w:rFonts w:asciiTheme="majorHAnsi" w:eastAsiaTheme="majorEastAsia" w:hAnsiTheme="majorHAnsi" w:cstheme="majorBidi"/>
      <w:i/>
      <w:iCs/>
      <w:color w:val="365F91" w:themeColor="accent1" w:themeShade="BF"/>
    </w:rPr>
  </w:style>
  <w:style w:type="paragraph" w:styleId="berschrift5">
    <w:name w:val="heading 5"/>
    <w:basedOn w:val="Standard"/>
    <w:next w:val="Standard"/>
    <w:link w:val="berschrift5Zchn"/>
    <w:semiHidden/>
    <w:unhideWhenUsed/>
    <w:qFormat/>
    <w:rsid w:val="009D0535"/>
    <w:pPr>
      <w:keepNext/>
      <w:keepLines/>
      <w:spacing w:before="40"/>
      <w:outlineLvl w:val="4"/>
    </w:pPr>
    <w:rPr>
      <w:rFonts w:asciiTheme="majorHAnsi" w:eastAsiaTheme="majorEastAsia" w:hAnsiTheme="majorHAnsi" w:cstheme="majorBidi"/>
      <w:color w:val="365F91" w:themeColor="accent1" w:themeShade="BF"/>
    </w:rPr>
  </w:style>
  <w:style w:type="paragraph" w:styleId="berschrift6">
    <w:name w:val="heading 6"/>
    <w:basedOn w:val="Standard"/>
    <w:next w:val="Standard"/>
    <w:link w:val="berschrift6Zchn"/>
    <w:semiHidden/>
    <w:unhideWhenUsed/>
    <w:qFormat/>
    <w:rsid w:val="009D0535"/>
    <w:pPr>
      <w:keepNext/>
      <w:keepLines/>
      <w:spacing w:before="40"/>
      <w:outlineLvl w:val="5"/>
    </w:pPr>
    <w:rPr>
      <w:rFonts w:asciiTheme="majorHAnsi" w:eastAsiaTheme="majorEastAsia" w:hAnsiTheme="majorHAnsi" w:cstheme="majorBidi"/>
      <w:color w:val="243F60" w:themeColor="accent1" w:themeShade="7F"/>
    </w:rPr>
  </w:style>
  <w:style w:type="paragraph" w:styleId="berschrift7">
    <w:name w:val="heading 7"/>
    <w:basedOn w:val="Standard"/>
    <w:next w:val="Standard"/>
    <w:link w:val="berschrift7Zchn"/>
    <w:semiHidden/>
    <w:unhideWhenUsed/>
    <w:qFormat/>
    <w:rsid w:val="009D0535"/>
    <w:pPr>
      <w:keepNext/>
      <w:keepLines/>
      <w:spacing w:before="40"/>
      <w:outlineLvl w:val="6"/>
    </w:pPr>
    <w:rPr>
      <w:rFonts w:asciiTheme="majorHAnsi" w:eastAsiaTheme="majorEastAsia" w:hAnsiTheme="majorHAnsi" w:cstheme="majorBidi"/>
      <w:i/>
      <w:iCs/>
      <w:color w:val="243F60" w:themeColor="accent1" w:themeShade="7F"/>
    </w:rPr>
  </w:style>
  <w:style w:type="paragraph" w:styleId="berschrift8">
    <w:name w:val="heading 8"/>
    <w:basedOn w:val="Standard"/>
    <w:next w:val="Standard"/>
    <w:link w:val="berschrift8Zchn"/>
    <w:semiHidden/>
    <w:unhideWhenUsed/>
    <w:qFormat/>
    <w:rsid w:val="009D0535"/>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berschrift9">
    <w:name w:val="heading 9"/>
    <w:basedOn w:val="Standard"/>
    <w:next w:val="Standard"/>
    <w:link w:val="berschrift9Zchn"/>
    <w:semiHidden/>
    <w:unhideWhenUsed/>
    <w:qFormat/>
    <w:rsid w:val="009D0535"/>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zeile">
    <w:name w:val="footer"/>
    <w:basedOn w:val="Standard"/>
    <w:link w:val="FuzeileZchn"/>
    <w:uiPriority w:val="99"/>
    <w:rsid w:val="00281EA7"/>
    <w:pPr>
      <w:tabs>
        <w:tab w:val="center" w:pos="4536"/>
        <w:tab w:val="right" w:pos="9072"/>
      </w:tabs>
      <w:jc w:val="right"/>
    </w:pPr>
  </w:style>
  <w:style w:type="character" w:styleId="Seitenzahl">
    <w:name w:val="page number"/>
    <w:basedOn w:val="Absatz-Standardschriftart"/>
    <w:rsid w:val="00281EA7"/>
    <w:rPr>
      <w:rFonts w:ascii="Arial" w:hAnsi="Arial"/>
      <w:sz w:val="20"/>
    </w:rPr>
  </w:style>
  <w:style w:type="paragraph" w:styleId="Kopfzeile">
    <w:name w:val="header"/>
    <w:basedOn w:val="Standard"/>
    <w:rsid w:val="00281EA7"/>
    <w:pPr>
      <w:tabs>
        <w:tab w:val="center" w:pos="4536"/>
        <w:tab w:val="right" w:pos="9072"/>
      </w:tabs>
    </w:pPr>
    <w:rPr>
      <w:b/>
      <w:sz w:val="32"/>
    </w:rPr>
  </w:style>
  <w:style w:type="paragraph" w:styleId="Textkrper">
    <w:name w:val="Body Text"/>
    <w:basedOn w:val="Standard"/>
    <w:link w:val="TextkrperZchn"/>
    <w:autoRedefine/>
    <w:rsid w:val="00730420"/>
    <w:pPr>
      <w:tabs>
        <w:tab w:val="left" w:pos="1320"/>
        <w:tab w:val="left" w:pos="2260"/>
        <w:tab w:val="left" w:pos="3960"/>
        <w:tab w:val="left" w:pos="5180"/>
        <w:tab w:val="left" w:pos="6360"/>
      </w:tabs>
    </w:pPr>
  </w:style>
  <w:style w:type="paragraph" w:styleId="Verzeichnis1">
    <w:name w:val="toc 1"/>
    <w:basedOn w:val="Standard"/>
    <w:next w:val="Standard"/>
    <w:autoRedefine/>
    <w:uiPriority w:val="39"/>
    <w:unhideWhenUsed/>
    <w:rsid w:val="00734B0B"/>
    <w:pPr>
      <w:tabs>
        <w:tab w:val="left" w:pos="8931"/>
        <w:tab w:val="right" w:leader="dot" w:pos="10456"/>
      </w:tabs>
      <w:spacing w:after="20"/>
    </w:pPr>
  </w:style>
  <w:style w:type="paragraph" w:styleId="Verzeichnis2">
    <w:name w:val="toc 2"/>
    <w:basedOn w:val="Standard"/>
    <w:next w:val="Standard"/>
    <w:autoRedefine/>
    <w:uiPriority w:val="39"/>
    <w:unhideWhenUsed/>
    <w:rsid w:val="00734B0B"/>
    <w:pPr>
      <w:tabs>
        <w:tab w:val="left" w:pos="8647"/>
      </w:tabs>
      <w:ind w:left="198"/>
    </w:pPr>
  </w:style>
  <w:style w:type="paragraph" w:styleId="Verzeichnis3">
    <w:name w:val="toc 3"/>
    <w:basedOn w:val="Standard"/>
    <w:next w:val="Standard"/>
    <w:autoRedefine/>
    <w:uiPriority w:val="39"/>
    <w:unhideWhenUsed/>
    <w:rsid w:val="00734B0B"/>
    <w:pPr>
      <w:tabs>
        <w:tab w:val="left" w:pos="8647"/>
        <w:tab w:val="right" w:leader="dot" w:pos="10456"/>
      </w:tabs>
      <w:ind w:left="403"/>
    </w:pPr>
  </w:style>
  <w:style w:type="character" w:styleId="Hyperlink">
    <w:name w:val="Hyperlink"/>
    <w:basedOn w:val="Absatz-Standardschriftart"/>
    <w:uiPriority w:val="99"/>
    <w:unhideWhenUsed/>
    <w:rsid w:val="008C0BA7"/>
    <w:rPr>
      <w:color w:val="0000FF" w:themeColor="hyperlink"/>
      <w:u w:val="single"/>
    </w:rPr>
  </w:style>
  <w:style w:type="table" w:styleId="Tabellenraster">
    <w:name w:val="Table Grid"/>
    <w:basedOn w:val="NormaleTabelle"/>
    <w:rsid w:val="006205A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uzeileZchn">
    <w:name w:val="Fußzeile Zchn"/>
    <w:basedOn w:val="Absatz-Standardschriftart"/>
    <w:link w:val="Fuzeile"/>
    <w:uiPriority w:val="99"/>
    <w:rsid w:val="00281EA7"/>
    <w:rPr>
      <w:rFonts w:ascii="Arial" w:hAnsi="Arial" w:cs="Arial"/>
      <w:szCs w:val="22"/>
    </w:rPr>
  </w:style>
  <w:style w:type="paragraph" w:styleId="Sprechblasentext">
    <w:name w:val="Balloon Text"/>
    <w:basedOn w:val="Standard"/>
    <w:link w:val="SprechblasentextZchn"/>
    <w:rsid w:val="003E0BF1"/>
    <w:pPr>
      <w:framePr w:wrap="around" w:vAnchor="page" w:hAnchor="text" w:yAlign="inside"/>
    </w:pPr>
    <w:rPr>
      <w:rFonts w:ascii="Tahoma" w:hAnsi="Tahoma" w:cs="Tahoma"/>
      <w:sz w:val="16"/>
      <w:szCs w:val="16"/>
    </w:rPr>
  </w:style>
  <w:style w:type="character" w:customStyle="1" w:styleId="SprechblasentextZchn">
    <w:name w:val="Sprechblasentext Zchn"/>
    <w:basedOn w:val="Absatz-Standardschriftart"/>
    <w:link w:val="Sprechblasentext"/>
    <w:rsid w:val="003E0BF1"/>
    <w:rPr>
      <w:rFonts w:ascii="Tahoma" w:hAnsi="Tahoma" w:cs="Tahoma"/>
      <w:sz w:val="16"/>
      <w:szCs w:val="16"/>
    </w:rPr>
  </w:style>
  <w:style w:type="paragraph" w:styleId="Dokumentstruktur">
    <w:name w:val="Document Map"/>
    <w:basedOn w:val="Standard"/>
    <w:link w:val="DokumentstrukturZchn"/>
    <w:rsid w:val="00E6681F"/>
    <w:rPr>
      <w:rFonts w:ascii="Tahoma" w:hAnsi="Tahoma" w:cs="Tahoma"/>
      <w:sz w:val="16"/>
      <w:szCs w:val="16"/>
    </w:rPr>
  </w:style>
  <w:style w:type="character" w:customStyle="1" w:styleId="DokumentstrukturZchn">
    <w:name w:val="Dokumentstruktur Zchn"/>
    <w:basedOn w:val="Absatz-Standardschriftart"/>
    <w:link w:val="Dokumentstruktur"/>
    <w:rsid w:val="00E6681F"/>
    <w:rPr>
      <w:rFonts w:ascii="Tahoma" w:hAnsi="Tahoma" w:cs="Tahoma"/>
      <w:sz w:val="16"/>
      <w:szCs w:val="16"/>
    </w:rPr>
  </w:style>
  <w:style w:type="paragraph" w:styleId="Listenabsatz">
    <w:name w:val="List Paragraph"/>
    <w:basedOn w:val="Standard"/>
    <w:uiPriority w:val="34"/>
    <w:qFormat/>
    <w:rsid w:val="0015149E"/>
    <w:pPr>
      <w:ind w:left="720"/>
      <w:contextualSpacing/>
    </w:pPr>
  </w:style>
  <w:style w:type="paragraph" w:customStyle="1" w:styleId="Titrepagedegarde">
    <w:name w:val="Titre page de garde"/>
    <w:autoRedefine/>
    <w:qFormat/>
    <w:rsid w:val="00684007"/>
    <w:pPr>
      <w:jc w:val="center"/>
    </w:pPr>
    <w:rPr>
      <w:rFonts w:ascii="Arial" w:hAnsi="Arial" w:cs="Arial"/>
      <w:b/>
      <w:bCs/>
      <w:sz w:val="144"/>
      <w:szCs w:val="144"/>
    </w:rPr>
  </w:style>
  <w:style w:type="paragraph" w:customStyle="1" w:styleId="Soustitrepagedegarde">
    <w:name w:val="Sous titre page de garde"/>
    <w:basedOn w:val="Standard"/>
    <w:autoRedefine/>
    <w:qFormat/>
    <w:rsid w:val="00F91687"/>
    <w:pPr>
      <w:jc w:val="center"/>
      <w:pPrChange w:id="3" w:author="T F" w:date="2022-05-18T13:49:00Z">
        <w:pPr>
          <w:tabs>
            <w:tab w:val="left" w:pos="5529"/>
            <w:tab w:val="left" w:pos="10191"/>
          </w:tabs>
          <w:ind w:right="275"/>
          <w:jc w:val="center"/>
          <w:textAlignment w:val="baseline"/>
        </w:pPr>
      </w:pPrChange>
    </w:pPr>
    <w:rPr>
      <w:b/>
      <w:sz w:val="56"/>
      <w:rPrChange w:id="3" w:author="T F" w:date="2022-05-18T13:49:00Z">
        <w:rPr>
          <w:rFonts w:ascii="Roboto" w:eastAsia="IBM Plex Sans" w:hAnsi="Roboto" w:cs="Arial"/>
          <w:b/>
          <w:bCs/>
          <w:sz w:val="56"/>
          <w:lang w:val="en" w:eastAsia="zh-CN" w:bidi="ar-SA"/>
        </w:rPr>
      </w:rPrChange>
    </w:rPr>
  </w:style>
  <w:style w:type="paragraph" w:customStyle="1" w:styleId="Pagefinale">
    <w:name w:val="Page finale"/>
    <w:basedOn w:val="Standard"/>
    <w:autoRedefine/>
    <w:qFormat/>
    <w:rsid w:val="00256295"/>
    <w:rPr>
      <w:b/>
      <w:sz w:val="32"/>
    </w:rPr>
  </w:style>
  <w:style w:type="paragraph" w:styleId="NurText">
    <w:name w:val="Plain Text"/>
    <w:basedOn w:val="Standard"/>
    <w:link w:val="NurTextZchn"/>
    <w:rsid w:val="002D7E4F"/>
    <w:rPr>
      <w:rFonts w:ascii="Courier New" w:hAnsi="Courier New" w:cs="Courier New"/>
    </w:rPr>
  </w:style>
  <w:style w:type="character" w:customStyle="1" w:styleId="NurTextZchn">
    <w:name w:val="Nur Text Zchn"/>
    <w:basedOn w:val="Absatz-Standardschriftart"/>
    <w:link w:val="NurText"/>
    <w:rsid w:val="002D7E4F"/>
    <w:rPr>
      <w:rFonts w:ascii="Courier New" w:hAnsi="Courier New" w:cs="Courier New"/>
    </w:rPr>
  </w:style>
  <w:style w:type="character" w:styleId="BesuchterLink">
    <w:name w:val="FollowedHyperlink"/>
    <w:basedOn w:val="Absatz-Standardschriftart"/>
    <w:rsid w:val="00F4538B"/>
    <w:rPr>
      <w:color w:val="800080" w:themeColor="followedHyperlink"/>
      <w:u w:val="single"/>
    </w:rPr>
  </w:style>
  <w:style w:type="paragraph" w:customStyle="1" w:styleId="p">
    <w:name w:val="p"/>
    <w:rsid w:val="00770165"/>
    <w:pPr>
      <w:ind w:right="15"/>
    </w:pPr>
    <w:rPr>
      <w:rFonts w:ascii="IBM Plex Sans" w:eastAsia="IBM Plex Sans" w:hAnsi="IBM Plex Sans" w:cs="IBM Plex Sans"/>
      <w:color w:val="333333"/>
      <w:sz w:val="22"/>
      <w:szCs w:val="22"/>
      <w:lang w:val="en-NZ" w:eastAsia="zh-CN"/>
    </w:rPr>
  </w:style>
  <w:style w:type="character" w:customStyle="1" w:styleId="b1">
    <w:name w:val="b_1"/>
    <w:rsid w:val="00770165"/>
    <w:rPr>
      <w:b/>
      <w:bCs/>
      <w:color w:val="333333"/>
      <w:sz w:val="16"/>
      <w:szCs w:val="16"/>
    </w:rPr>
  </w:style>
  <w:style w:type="paragraph" w:customStyle="1" w:styleId="pfigureleft">
    <w:name w:val="p_figure_left"/>
    <w:rsid w:val="00770165"/>
    <w:pPr>
      <w:ind w:right="15"/>
    </w:pPr>
    <w:rPr>
      <w:rFonts w:ascii="IBM Plex Sans" w:eastAsia="IBM Plex Sans" w:hAnsi="IBM Plex Sans" w:cs="IBM Plex Sans"/>
      <w:b/>
      <w:bCs/>
      <w:color w:val="004566"/>
      <w:sz w:val="16"/>
      <w:szCs w:val="16"/>
      <w:lang w:val="en-NZ" w:eastAsia="zh-CN"/>
    </w:rPr>
  </w:style>
  <w:style w:type="paragraph" w:customStyle="1" w:styleId="pcaption">
    <w:name w:val="p_caption"/>
    <w:rsid w:val="00770165"/>
    <w:pPr>
      <w:ind w:right="15"/>
      <w:jc w:val="center"/>
    </w:pPr>
    <w:rPr>
      <w:rFonts w:ascii="IBM Plex Sans" w:eastAsia="IBM Plex Sans" w:hAnsi="IBM Plex Sans" w:cs="IBM Plex Sans"/>
      <w:b/>
      <w:bCs/>
      <w:color w:val="004566"/>
      <w:sz w:val="16"/>
      <w:szCs w:val="16"/>
      <w:lang w:val="en-NZ" w:eastAsia="zh-CN"/>
    </w:rPr>
  </w:style>
  <w:style w:type="paragraph" w:customStyle="1" w:styleId="thTableStyle-Parameter2-HeadE-Column1-Header1">
    <w:name w:val="th_TableStyle-Parameter2-HeadE-Column1-Header1"/>
    <w:rsid w:val="00770165"/>
    <w:pPr>
      <w:jc w:val="center"/>
    </w:pPr>
    <w:rPr>
      <w:rFonts w:ascii="IBM Plex Sans" w:eastAsia="IBM Plex Sans" w:hAnsi="IBM Plex Sans" w:cs="IBM Plex Sans"/>
      <w:b/>
      <w:bCs/>
      <w:color w:val="000000"/>
      <w:lang w:val="en-NZ" w:eastAsia="zh-CN"/>
    </w:rPr>
  </w:style>
  <w:style w:type="paragraph" w:customStyle="1" w:styleId="thTableStyle-Parameter2-HeadD-Column2-Header1">
    <w:name w:val="th_TableStyle-Parameter2-HeadD-Column2-Header1"/>
    <w:rsid w:val="00770165"/>
    <w:pPr>
      <w:jc w:val="center"/>
    </w:pPr>
    <w:rPr>
      <w:rFonts w:ascii="IBM Plex Sans" w:eastAsia="IBM Plex Sans" w:hAnsi="IBM Plex Sans" w:cs="IBM Plex Sans"/>
      <w:b/>
      <w:bCs/>
      <w:color w:val="000000"/>
      <w:lang w:val="en-NZ" w:eastAsia="zh-CN"/>
    </w:rPr>
  </w:style>
  <w:style w:type="paragraph" w:customStyle="1" w:styleId="tdTableStyle-Parameter2-BodyE-Column1-Body11">
    <w:name w:val="td_TableStyle-Parameter2-BodyE-Column1-Body1_1"/>
    <w:rsid w:val="00770165"/>
    <w:rPr>
      <w:rFonts w:ascii="IBM Plex Sans" w:eastAsia="IBM Plex Sans" w:hAnsi="IBM Plex Sans" w:cs="IBM Plex Sans"/>
      <w:color w:val="333333"/>
      <w:lang w:val="en-NZ" w:eastAsia="zh-CN"/>
    </w:rPr>
  </w:style>
  <w:style w:type="paragraph" w:customStyle="1" w:styleId="tdTableStyle-Parameter2-BodyD-Column2-Body1">
    <w:name w:val="td_TableStyle-Parameter2-BodyD-Column2-Body1"/>
    <w:rsid w:val="00770165"/>
    <w:pPr>
      <w:jc w:val="center"/>
    </w:pPr>
    <w:rPr>
      <w:rFonts w:ascii="IBM Plex Sans" w:eastAsia="IBM Plex Sans" w:hAnsi="IBM Plex Sans" w:cs="IBM Plex Sans"/>
      <w:color w:val="333333"/>
      <w:lang w:val="en-NZ" w:eastAsia="zh-CN"/>
    </w:rPr>
  </w:style>
  <w:style w:type="paragraph" w:customStyle="1" w:styleId="tdTableStyle-Parameter2-BodyE-Column1-Body12">
    <w:name w:val="td_TableStyle-Parameter2-BodyE-Column1-Body1_2"/>
    <w:rsid w:val="00770165"/>
    <w:rPr>
      <w:rFonts w:ascii="IBM Plex Sans" w:eastAsia="IBM Plex Sans" w:hAnsi="IBM Plex Sans" w:cs="IBM Plex Sans"/>
      <w:color w:val="000000"/>
      <w:lang w:val="en-NZ" w:eastAsia="zh-CN"/>
    </w:rPr>
  </w:style>
  <w:style w:type="character" w:customStyle="1" w:styleId="b2">
    <w:name w:val="b_2"/>
    <w:rsid w:val="00770165"/>
    <w:rPr>
      <w:b/>
      <w:bCs/>
      <w:color w:val="000000"/>
      <w:sz w:val="20"/>
      <w:szCs w:val="20"/>
      <w:vertAlign w:val="superscript"/>
    </w:rPr>
  </w:style>
  <w:style w:type="paragraph" w:customStyle="1" w:styleId="tdTableStyle-Parameter2-BodyD-Column2-Body11">
    <w:name w:val="td_TableStyle-Parameter2-BodyD-Column2-Body1_1"/>
    <w:rsid w:val="00770165"/>
    <w:rPr>
      <w:rFonts w:ascii="IBM Plex Sans" w:eastAsia="IBM Plex Sans" w:hAnsi="IBM Plex Sans" w:cs="IBM Plex Sans"/>
      <w:color w:val="333333"/>
      <w:lang w:val="en-NZ" w:eastAsia="zh-CN"/>
    </w:rPr>
  </w:style>
  <w:style w:type="character" w:customStyle="1" w:styleId="b3">
    <w:name w:val="b_3"/>
    <w:rsid w:val="00770165"/>
    <w:rPr>
      <w:b/>
      <w:bCs/>
      <w:color w:val="333333"/>
      <w:sz w:val="20"/>
      <w:szCs w:val="20"/>
      <w:vertAlign w:val="superscript"/>
    </w:rPr>
  </w:style>
  <w:style w:type="paragraph" w:customStyle="1" w:styleId="tdTableStyle-Parameter2-BodyB-Column1-Body11">
    <w:name w:val="td_TableStyle-Parameter2-BodyB-Column1-Body1_1"/>
    <w:rsid w:val="00770165"/>
    <w:rPr>
      <w:rFonts w:ascii="IBM Plex Sans" w:eastAsia="IBM Plex Sans" w:hAnsi="IBM Plex Sans" w:cs="IBM Plex Sans"/>
      <w:color w:val="333333"/>
      <w:lang w:val="en-NZ" w:eastAsia="zh-CN"/>
    </w:rPr>
  </w:style>
  <w:style w:type="paragraph" w:customStyle="1" w:styleId="tdTableStyle-Parameter2-BodyA-Column2-Body1">
    <w:name w:val="td_TableStyle-Parameter2-BodyA-Column2-Body1"/>
    <w:rsid w:val="00770165"/>
    <w:pPr>
      <w:jc w:val="center"/>
    </w:pPr>
    <w:rPr>
      <w:rFonts w:ascii="IBM Plex Sans" w:eastAsia="IBM Plex Sans" w:hAnsi="IBM Plex Sans" w:cs="IBM Plex Sans"/>
      <w:color w:val="333333"/>
      <w:lang w:val="en-NZ" w:eastAsia="zh-CN"/>
    </w:rPr>
  </w:style>
  <w:style w:type="character" w:customStyle="1" w:styleId="StyleItalique">
    <w:name w:val="Style Italique"/>
    <w:basedOn w:val="Absatz-Standardschriftart"/>
    <w:rsid w:val="00771AF2"/>
    <w:rPr>
      <w:rFonts w:ascii="Arial" w:hAnsi="Arial"/>
      <w:bCs w:val="0"/>
      <w:i/>
      <w:iCs/>
      <w:sz w:val="20"/>
    </w:rPr>
  </w:style>
  <w:style w:type="paragraph" w:customStyle="1" w:styleId="tdBodyD-Column1-Body1">
    <w:name w:val="td_BodyD-Column1-Body1"/>
    <w:rsid w:val="00344A51"/>
    <w:rPr>
      <w:rFonts w:ascii="IBM Plex Sans" w:eastAsia="IBM Plex Sans" w:hAnsi="IBM Plex Sans" w:cs="IBM Plex Sans"/>
      <w:color w:val="333333"/>
      <w:sz w:val="22"/>
      <w:szCs w:val="22"/>
      <w:lang w:val="en-NZ" w:eastAsia="zh-CN"/>
    </w:rPr>
  </w:style>
  <w:style w:type="paragraph" w:customStyle="1" w:styleId="tdBodyA-Column1-Body1">
    <w:name w:val="td_BodyA-Column1-Body1"/>
    <w:rsid w:val="00344A51"/>
    <w:rPr>
      <w:rFonts w:ascii="IBM Plex Sans" w:eastAsia="IBM Plex Sans" w:hAnsi="IBM Plex Sans" w:cs="IBM Plex Sans"/>
      <w:color w:val="333333"/>
      <w:sz w:val="18"/>
      <w:szCs w:val="18"/>
      <w:lang w:val="en-NZ" w:eastAsia="zh-CN"/>
    </w:rPr>
  </w:style>
  <w:style w:type="character" w:customStyle="1" w:styleId="xrefheadingnumberandtitle">
    <w:name w:val="xref_heading_number_and_title"/>
    <w:rsid w:val="00344A51"/>
    <w:rPr>
      <w:i/>
      <w:iCs/>
      <w:color w:val="004566"/>
      <w:sz w:val="18"/>
      <w:szCs w:val="18"/>
    </w:rPr>
  </w:style>
  <w:style w:type="paragraph" w:customStyle="1" w:styleId="tdBodyA-Column1-Body11">
    <w:name w:val="td_BodyA-Column1-Body1_1"/>
    <w:rsid w:val="00344A51"/>
    <w:rPr>
      <w:rFonts w:ascii="IBM Plex Sans" w:eastAsia="IBM Plex Sans" w:hAnsi="IBM Plex Sans" w:cs="IBM Plex Sans"/>
      <w:i/>
      <w:iCs/>
      <w:color w:val="333333"/>
      <w:sz w:val="18"/>
      <w:szCs w:val="18"/>
      <w:lang w:val="en-NZ" w:eastAsia="zh-CN"/>
    </w:rPr>
  </w:style>
  <w:style w:type="paragraph" w:customStyle="1" w:styleId="tdBodyE-Column1-Body1">
    <w:name w:val="td_BodyE-Column1-Body1"/>
    <w:rsid w:val="00344A51"/>
    <w:rPr>
      <w:rFonts w:ascii="IBM Plex Sans" w:eastAsia="IBM Plex Sans" w:hAnsi="IBM Plex Sans" w:cs="IBM Plex Sans"/>
      <w:color w:val="333333"/>
      <w:sz w:val="22"/>
      <w:szCs w:val="22"/>
      <w:lang w:val="en-NZ" w:eastAsia="zh-CN"/>
    </w:rPr>
  </w:style>
  <w:style w:type="paragraph" w:customStyle="1" w:styleId="pfigureleft1">
    <w:name w:val="p_figure_left_1"/>
    <w:rsid w:val="00344A51"/>
    <w:pPr>
      <w:ind w:right="15"/>
      <w:jc w:val="center"/>
    </w:pPr>
    <w:rPr>
      <w:rFonts w:ascii="IBM Plex Sans" w:eastAsia="IBM Plex Sans" w:hAnsi="IBM Plex Sans" w:cs="IBM Plex Sans"/>
      <w:b/>
      <w:bCs/>
      <w:color w:val="004566"/>
      <w:sz w:val="16"/>
      <w:szCs w:val="16"/>
      <w:lang w:val="en-NZ" w:eastAsia="zh-CN"/>
    </w:rPr>
  </w:style>
  <w:style w:type="paragraph" w:customStyle="1" w:styleId="tdBodyB-Column1-Body1">
    <w:name w:val="td_BodyB-Column1-Body1"/>
    <w:rsid w:val="001756E4"/>
    <w:rPr>
      <w:rFonts w:ascii="IBM Plex Sans" w:eastAsia="IBM Plex Sans" w:hAnsi="IBM Plex Sans" w:cs="IBM Plex Sans"/>
      <w:color w:val="333333"/>
      <w:sz w:val="22"/>
      <w:szCs w:val="22"/>
      <w:lang w:val="en-NZ" w:eastAsia="zh-CN"/>
    </w:rPr>
  </w:style>
  <w:style w:type="paragraph" w:customStyle="1" w:styleId="Nomfauteuil">
    <w:name w:val="Nom fauteuil"/>
    <w:autoRedefine/>
    <w:qFormat/>
    <w:rsid w:val="00CE4957"/>
    <w:pPr>
      <w:spacing w:line="360" w:lineRule="auto"/>
      <w:jc w:val="center"/>
      <w:pPrChange w:id="4" w:author="T F" w:date="2022-05-18T14:32:00Z">
        <w:pPr>
          <w:spacing w:line="360" w:lineRule="auto"/>
          <w:jc w:val="center"/>
        </w:pPr>
      </w:pPrChange>
    </w:pPr>
    <w:rPr>
      <w:rFonts w:ascii="Arial" w:eastAsia="IBM Plex Sans" w:hAnsi="Arial" w:cs="Arial"/>
      <w:b/>
      <w:bCs/>
      <w:sz w:val="144"/>
      <w:szCs w:val="18"/>
      <w:lang w:eastAsia="zh-CN"/>
      <w:rPrChange w:id="4" w:author="T F" w:date="2022-05-18T14:32:00Z">
        <w:rPr>
          <w:rFonts w:ascii="Arial" w:eastAsia="IBM Plex Sans" w:hAnsi="Arial" w:cs="Arial"/>
          <w:b/>
          <w:bCs/>
          <w:sz w:val="144"/>
          <w:szCs w:val="18"/>
          <w:lang w:val="fr-FR" w:eastAsia="zh-CN" w:bidi="ar-SA"/>
        </w:rPr>
      </w:rPrChange>
    </w:rPr>
  </w:style>
  <w:style w:type="paragraph" w:customStyle="1" w:styleId="h3">
    <w:name w:val="h3"/>
    <w:basedOn w:val="berschrift3"/>
    <w:rsid w:val="00104FA2"/>
    <w:pPr>
      <w:keepLines/>
      <w:spacing w:before="0" w:after="0"/>
    </w:pPr>
    <w:rPr>
      <w:rFonts w:ascii="IBM Plex Sans Medium" w:hAnsi="IBM Plex Sans Medium" w:cs="IBM Plex Sans Medium"/>
      <w:b w:val="0"/>
      <w:bCs/>
      <w:color w:val="004566"/>
      <w:szCs w:val="24"/>
      <w:lang w:val="en-NZ"/>
    </w:rPr>
  </w:style>
  <w:style w:type="paragraph" w:customStyle="1" w:styleId="tdTableStyle-Parameter2-BodyE-Column1-Body1">
    <w:name w:val="td_TableStyle-Parameter2-BodyE-Column1-Body1"/>
    <w:rsid w:val="00FD2895"/>
    <w:pPr>
      <w:jc w:val="center"/>
    </w:pPr>
    <w:rPr>
      <w:rFonts w:ascii="IBM Plex Sans" w:eastAsia="IBM Plex Sans" w:hAnsi="IBM Plex Sans" w:cs="IBM Plex Sans"/>
      <w:color w:val="333333"/>
      <w:lang w:val="en-NZ" w:eastAsia="zh-CN"/>
    </w:rPr>
  </w:style>
  <w:style w:type="paragraph" w:customStyle="1" w:styleId="tdTableStyle-Parameter2-BodyB-Column1-Body1">
    <w:name w:val="td_TableStyle-Parameter2-BodyB-Column1-Body1"/>
    <w:rsid w:val="00FD2895"/>
    <w:pPr>
      <w:jc w:val="center"/>
    </w:pPr>
    <w:rPr>
      <w:rFonts w:ascii="IBM Plex Sans" w:eastAsia="IBM Plex Sans" w:hAnsi="IBM Plex Sans" w:cs="IBM Plex Sans"/>
      <w:color w:val="333333"/>
      <w:lang w:val="en-NZ" w:eastAsia="zh-CN"/>
    </w:rPr>
  </w:style>
  <w:style w:type="paragraph" w:customStyle="1" w:styleId="tdBodyA-Column1-Body12">
    <w:name w:val="td_BodyA-Column1-Body1_2"/>
    <w:rsid w:val="00FD2895"/>
    <w:rPr>
      <w:rFonts w:ascii="IBM Plex Sans" w:eastAsia="IBM Plex Sans" w:hAnsi="IBM Plex Sans" w:cs="IBM Plex Sans"/>
      <w:color w:val="333333"/>
      <w:sz w:val="22"/>
      <w:szCs w:val="22"/>
      <w:lang w:val="en-NZ" w:eastAsia="zh-CN"/>
    </w:rPr>
  </w:style>
  <w:style w:type="paragraph" w:customStyle="1" w:styleId="thTableStyle-Parameter2-HeadE-Column2-Header1">
    <w:name w:val="th_TableStyle-Parameter2-HeadE-Column2-Header1"/>
    <w:rsid w:val="00FD2895"/>
    <w:pPr>
      <w:jc w:val="center"/>
    </w:pPr>
    <w:rPr>
      <w:rFonts w:ascii="IBM Plex Sans" w:eastAsia="IBM Plex Sans" w:hAnsi="IBM Plex Sans" w:cs="IBM Plex Sans"/>
      <w:b/>
      <w:bCs/>
      <w:color w:val="000000"/>
      <w:lang w:val="en-NZ" w:eastAsia="zh-CN"/>
    </w:rPr>
  </w:style>
  <w:style w:type="paragraph" w:customStyle="1" w:styleId="thTableStyle-Parameter2-HeadD-Column3-Header1">
    <w:name w:val="th_TableStyle-Parameter2-HeadD-Column3-Header1"/>
    <w:rsid w:val="00FD2895"/>
    <w:pPr>
      <w:jc w:val="center"/>
    </w:pPr>
    <w:rPr>
      <w:rFonts w:ascii="IBM Plex Sans" w:eastAsia="IBM Plex Sans" w:hAnsi="IBM Plex Sans" w:cs="IBM Plex Sans"/>
      <w:b/>
      <w:bCs/>
      <w:color w:val="000000"/>
      <w:lang w:val="en-NZ" w:eastAsia="zh-CN"/>
    </w:rPr>
  </w:style>
  <w:style w:type="character" w:customStyle="1" w:styleId="span2">
    <w:name w:val="span_2"/>
    <w:rsid w:val="00FD2895"/>
    <w:rPr>
      <w:color w:val="333333"/>
      <w:sz w:val="20"/>
      <w:szCs w:val="20"/>
    </w:rPr>
  </w:style>
  <w:style w:type="paragraph" w:customStyle="1" w:styleId="p3">
    <w:name w:val="p_3"/>
    <w:rsid w:val="00FD2895"/>
    <w:pPr>
      <w:ind w:right="15"/>
    </w:pPr>
    <w:rPr>
      <w:rFonts w:ascii="IBM Plex Sans" w:eastAsia="IBM Plex Sans" w:hAnsi="IBM Plex Sans" w:cs="IBM Plex Sans"/>
      <w:color w:val="333333"/>
      <w:lang w:val="en-NZ" w:eastAsia="zh-CN"/>
    </w:rPr>
  </w:style>
  <w:style w:type="character" w:customStyle="1" w:styleId="xrefheadingnumberandtitle1">
    <w:name w:val="xref_heading_number_and_title_1"/>
    <w:rsid w:val="00FD2895"/>
    <w:rPr>
      <w:i/>
      <w:iCs/>
      <w:color w:val="004566"/>
      <w:sz w:val="20"/>
      <w:szCs w:val="20"/>
    </w:rPr>
  </w:style>
  <w:style w:type="paragraph" w:customStyle="1" w:styleId="tdTableStyle-Parameter2-BodyD-Column3-Body11">
    <w:name w:val="td_TableStyle-Parameter2-BodyD-Column3-Body1_1"/>
    <w:rsid w:val="00FD2895"/>
    <w:rPr>
      <w:rFonts w:ascii="IBM Plex Sans" w:eastAsia="IBM Plex Sans" w:hAnsi="IBM Plex Sans" w:cs="IBM Plex Sans"/>
      <w:color w:val="333333"/>
      <w:lang w:val="en-NZ" w:eastAsia="zh-CN"/>
    </w:rPr>
  </w:style>
  <w:style w:type="paragraph" w:customStyle="1" w:styleId="tdTableStyle-Parameter2-BodyE-Column2-Body1">
    <w:name w:val="td_TableStyle-Parameter2-BodyE-Column2-Body1"/>
    <w:rsid w:val="00FD2895"/>
    <w:pPr>
      <w:jc w:val="center"/>
    </w:pPr>
    <w:rPr>
      <w:rFonts w:ascii="IBM Plex Sans" w:eastAsia="IBM Plex Sans" w:hAnsi="IBM Plex Sans" w:cs="IBM Plex Sans"/>
      <w:color w:val="333333"/>
      <w:lang w:val="en-NZ" w:eastAsia="zh-CN"/>
    </w:rPr>
  </w:style>
  <w:style w:type="paragraph" w:customStyle="1" w:styleId="tdTableStyle-Parameter2-BodyA-Column3-Body11">
    <w:name w:val="td_TableStyle-Parameter2-BodyA-Column3-Body1_1"/>
    <w:rsid w:val="00FD2895"/>
    <w:rPr>
      <w:rFonts w:ascii="IBM Plex Sans" w:eastAsia="IBM Plex Sans" w:hAnsi="IBM Plex Sans" w:cs="IBM Plex Sans"/>
      <w:color w:val="333333"/>
      <w:lang w:val="en-NZ" w:eastAsia="zh-CN"/>
    </w:rPr>
  </w:style>
  <w:style w:type="paragraph" w:customStyle="1" w:styleId="tdTableStyle-Parameter2-BodyA-Column2-Body11">
    <w:name w:val="td_TableStyle-Parameter2-BodyA-Column2-Body1_1"/>
    <w:rsid w:val="007A78BC"/>
    <w:rPr>
      <w:rFonts w:ascii="IBM Plex Sans" w:eastAsia="IBM Plex Sans" w:hAnsi="IBM Plex Sans" w:cs="IBM Plex Sans"/>
      <w:color w:val="333333"/>
      <w:lang w:val="en-NZ" w:eastAsia="zh-CN"/>
    </w:rPr>
  </w:style>
  <w:style w:type="character" w:customStyle="1" w:styleId="xreffigureads">
    <w:name w:val="xref_figure_ads"/>
    <w:rsid w:val="00916418"/>
    <w:rPr>
      <w:i/>
      <w:iCs/>
      <w:color w:val="004566"/>
      <w:sz w:val="22"/>
      <w:szCs w:val="22"/>
    </w:rPr>
  </w:style>
  <w:style w:type="paragraph" w:customStyle="1" w:styleId="p4">
    <w:name w:val="p_4"/>
    <w:rsid w:val="00916418"/>
    <w:pPr>
      <w:ind w:left="600" w:right="15"/>
    </w:pPr>
    <w:rPr>
      <w:rFonts w:ascii="IBM Plex Sans" w:eastAsia="IBM Plex Sans" w:hAnsi="IBM Plex Sans" w:cs="IBM Plex Sans"/>
      <w:color w:val="333333"/>
      <w:sz w:val="22"/>
      <w:szCs w:val="22"/>
      <w:lang w:val="en-NZ" w:eastAsia="zh-CN"/>
    </w:rPr>
  </w:style>
  <w:style w:type="character" w:customStyle="1" w:styleId="b5">
    <w:name w:val="b_5"/>
    <w:rsid w:val="00916418"/>
    <w:rPr>
      <w:b/>
      <w:bCs/>
      <w:color w:val="333333"/>
      <w:sz w:val="20"/>
      <w:szCs w:val="20"/>
    </w:rPr>
  </w:style>
  <w:style w:type="paragraph" w:customStyle="1" w:styleId="thTableStyle-Parameter2-HeadE-Column3-Header1">
    <w:name w:val="th_TableStyle-Parameter2-HeadE-Column3-Header1"/>
    <w:rsid w:val="00F836F7"/>
    <w:pPr>
      <w:jc w:val="center"/>
    </w:pPr>
    <w:rPr>
      <w:rFonts w:ascii="IBM Plex Sans" w:eastAsia="IBM Plex Sans" w:hAnsi="IBM Plex Sans" w:cs="IBM Plex Sans"/>
      <w:b/>
      <w:bCs/>
      <w:color w:val="000000"/>
      <w:lang w:val="en-NZ" w:eastAsia="zh-CN"/>
    </w:rPr>
  </w:style>
  <w:style w:type="paragraph" w:customStyle="1" w:styleId="thTableStyle-Parameter2-HeadD-Column4-Header1">
    <w:name w:val="th_TableStyle-Parameter2-HeadD-Column4-Header1"/>
    <w:rsid w:val="00F836F7"/>
    <w:pPr>
      <w:jc w:val="center"/>
    </w:pPr>
    <w:rPr>
      <w:rFonts w:ascii="IBM Plex Sans" w:eastAsia="IBM Plex Sans" w:hAnsi="IBM Plex Sans" w:cs="IBM Plex Sans"/>
      <w:b/>
      <w:bCs/>
      <w:color w:val="000000"/>
      <w:lang w:val="en-NZ" w:eastAsia="zh-CN"/>
    </w:rPr>
  </w:style>
  <w:style w:type="paragraph" w:customStyle="1" w:styleId="tdTableStyle-Parameter2-BodyE-Column2-Body11">
    <w:name w:val="td_TableStyle-Parameter2-BodyE-Column2-Body1_1"/>
    <w:rsid w:val="00F836F7"/>
    <w:rPr>
      <w:rFonts w:ascii="IBM Plex Sans" w:eastAsia="IBM Plex Sans" w:hAnsi="IBM Plex Sans" w:cs="IBM Plex Sans"/>
      <w:color w:val="333333"/>
      <w:lang w:val="en-NZ" w:eastAsia="zh-CN"/>
    </w:rPr>
  </w:style>
  <w:style w:type="paragraph" w:customStyle="1" w:styleId="tdTableStyle-Parameter2-BodyE-Column3-Body1">
    <w:name w:val="td_TableStyle-Parameter2-BodyE-Column3-Body1"/>
    <w:rsid w:val="00F836F7"/>
    <w:pPr>
      <w:jc w:val="center"/>
    </w:pPr>
    <w:rPr>
      <w:rFonts w:ascii="IBM Plex Sans" w:eastAsia="IBM Plex Sans" w:hAnsi="IBM Plex Sans" w:cs="IBM Plex Sans"/>
      <w:color w:val="333333"/>
      <w:lang w:val="en-NZ" w:eastAsia="zh-CN"/>
    </w:rPr>
  </w:style>
  <w:style w:type="paragraph" w:customStyle="1" w:styleId="tdTableStyle-Parameter2-BodyD-Column4-Body1">
    <w:name w:val="td_TableStyle-Parameter2-BodyD-Column4-Body1"/>
    <w:rsid w:val="00F836F7"/>
    <w:rPr>
      <w:rFonts w:ascii="IBM Plex Sans" w:eastAsia="IBM Plex Sans" w:hAnsi="IBM Plex Sans" w:cs="IBM Plex Sans"/>
      <w:color w:val="333333"/>
      <w:lang w:val="en-NZ" w:eastAsia="zh-CN"/>
    </w:rPr>
  </w:style>
  <w:style w:type="paragraph" w:customStyle="1" w:styleId="tdTableStyle-Parameter2-BodyB-Column2-Body11">
    <w:name w:val="td_TableStyle-Parameter2-BodyB-Column2-Body1_1"/>
    <w:rsid w:val="00F836F7"/>
    <w:rPr>
      <w:rFonts w:ascii="IBM Plex Sans" w:eastAsia="IBM Plex Sans" w:hAnsi="IBM Plex Sans" w:cs="IBM Plex Sans"/>
      <w:color w:val="333333"/>
      <w:lang w:val="en-NZ" w:eastAsia="zh-CN"/>
    </w:rPr>
  </w:style>
  <w:style w:type="paragraph" w:customStyle="1" w:styleId="tdTableStyle-Parameter2-BodyB-Column3-Body1">
    <w:name w:val="td_TableStyle-Parameter2-BodyB-Column3-Body1"/>
    <w:rsid w:val="00F836F7"/>
    <w:pPr>
      <w:jc w:val="center"/>
    </w:pPr>
    <w:rPr>
      <w:rFonts w:ascii="IBM Plex Sans" w:eastAsia="IBM Plex Sans" w:hAnsi="IBM Plex Sans" w:cs="IBM Plex Sans"/>
      <w:color w:val="333333"/>
      <w:lang w:val="en-NZ" w:eastAsia="zh-CN"/>
    </w:rPr>
  </w:style>
  <w:style w:type="paragraph" w:customStyle="1" w:styleId="tdTableStyle-Parameter2-BodyA-Column4-Body1">
    <w:name w:val="td_TableStyle-Parameter2-BodyA-Column4-Body1"/>
    <w:rsid w:val="00F836F7"/>
    <w:rPr>
      <w:rFonts w:ascii="IBM Plex Sans" w:eastAsia="IBM Plex Sans" w:hAnsi="IBM Plex Sans" w:cs="IBM Plex Sans"/>
      <w:color w:val="333333"/>
      <w:lang w:val="en-NZ" w:eastAsia="zh-CN"/>
    </w:rPr>
  </w:style>
  <w:style w:type="paragraph" w:customStyle="1" w:styleId="tdTableStyle-Parameter2-BodyB-Column2-Body1">
    <w:name w:val="td_TableStyle-Parameter2-BodyB-Column2-Body1"/>
    <w:rsid w:val="00A009F6"/>
    <w:pPr>
      <w:jc w:val="center"/>
    </w:pPr>
    <w:rPr>
      <w:rFonts w:ascii="IBM Plex Sans" w:eastAsia="IBM Plex Sans" w:hAnsi="IBM Plex Sans" w:cs="IBM Plex Sans"/>
      <w:color w:val="333333"/>
      <w:lang w:val="en-NZ" w:eastAsia="zh-CN"/>
    </w:rPr>
  </w:style>
  <w:style w:type="paragraph" w:customStyle="1" w:styleId="h4">
    <w:name w:val="h4"/>
    <w:rsid w:val="00E82C23"/>
    <w:pPr>
      <w:keepNext/>
      <w:keepLines/>
    </w:pPr>
    <w:rPr>
      <w:rFonts w:ascii="IBM Plex Sans Medium" w:eastAsia="IBM Plex Sans" w:hAnsi="IBM Plex Sans Medium" w:cs="IBM Plex Sans Medium"/>
      <w:color w:val="004566"/>
      <w:sz w:val="22"/>
      <w:szCs w:val="22"/>
      <w:lang w:val="en-NZ" w:eastAsia="zh-CN"/>
    </w:rPr>
  </w:style>
  <w:style w:type="paragraph" w:customStyle="1" w:styleId="td">
    <w:name w:val="td"/>
    <w:rsid w:val="00172906"/>
    <w:rPr>
      <w:rFonts w:ascii="IBM Plex Sans" w:eastAsia="IBM Plex Sans" w:hAnsi="IBM Plex Sans" w:cs="IBM Plex Sans"/>
      <w:color w:val="333333"/>
      <w:sz w:val="24"/>
      <w:szCs w:val="24"/>
      <w:lang w:val="en-NZ" w:eastAsia="zh-CN"/>
    </w:rPr>
  </w:style>
  <w:style w:type="character" w:customStyle="1" w:styleId="span4">
    <w:name w:val="span_4"/>
    <w:rsid w:val="00172906"/>
    <w:rPr>
      <w:i/>
      <w:iCs/>
      <w:color w:val="333333"/>
      <w:sz w:val="18"/>
      <w:szCs w:val="18"/>
    </w:rPr>
  </w:style>
  <w:style w:type="paragraph" w:customStyle="1" w:styleId="pfigurecentre">
    <w:name w:val="p_figure_centre"/>
    <w:rsid w:val="00172906"/>
    <w:pPr>
      <w:ind w:right="15"/>
      <w:jc w:val="center"/>
    </w:pPr>
    <w:rPr>
      <w:rFonts w:ascii="IBM Plex Sans" w:eastAsia="IBM Plex Sans" w:hAnsi="IBM Plex Sans" w:cs="IBM Plex Sans"/>
      <w:b/>
      <w:bCs/>
      <w:color w:val="004566"/>
      <w:sz w:val="16"/>
      <w:szCs w:val="16"/>
      <w:lang w:val="en-NZ" w:eastAsia="zh-CN"/>
    </w:rPr>
  </w:style>
  <w:style w:type="character" w:customStyle="1" w:styleId="variable1">
    <w:name w:val="variable_1"/>
    <w:rsid w:val="00545D87"/>
    <w:rPr>
      <w:color w:val="195E7B"/>
      <w:sz w:val="22"/>
      <w:szCs w:val="22"/>
    </w:rPr>
  </w:style>
  <w:style w:type="character" w:customStyle="1" w:styleId="span">
    <w:name w:val="span"/>
    <w:rsid w:val="00545D87"/>
    <w:rPr>
      <w:color w:val="004566"/>
      <w:sz w:val="22"/>
      <w:szCs w:val="22"/>
    </w:rPr>
  </w:style>
  <w:style w:type="paragraph" w:customStyle="1" w:styleId="h1">
    <w:name w:val="h1"/>
    <w:basedOn w:val="berschrift1"/>
    <w:rsid w:val="00545D87"/>
    <w:pPr>
      <w:keepLines/>
      <w:framePr w:wrap="auto" w:vAnchor="margin" w:hAnchor="text" w:xAlign="left" w:yAlign="inline"/>
      <w:pBdr>
        <w:top w:val="none" w:sz="0" w:space="0" w:color="auto"/>
        <w:left w:val="none" w:sz="0" w:space="0" w:color="auto"/>
        <w:bottom w:val="none" w:sz="0" w:space="0" w:color="auto"/>
        <w:right w:val="none" w:sz="0" w:space="0" w:color="auto"/>
      </w:pBdr>
      <w:spacing w:before="0" w:after="0"/>
      <w:ind w:left="-150"/>
    </w:pPr>
    <w:rPr>
      <w:rFonts w:ascii="IBM Plex Sans Medium" w:hAnsi="IBM Plex Sans Medium" w:cs="IBM Plex Sans Medium"/>
      <w:b w:val="0"/>
      <w:bCs/>
      <w:i/>
      <w:iCs/>
      <w:color w:val="004566"/>
      <w:kern w:val="0"/>
      <w:sz w:val="32"/>
      <w:szCs w:val="32"/>
      <w:u w:val="none"/>
      <w:lang w:val="en-NZ"/>
    </w:rPr>
  </w:style>
  <w:style w:type="paragraph" w:customStyle="1" w:styleId="h2">
    <w:name w:val="h2"/>
    <w:basedOn w:val="berschrift2"/>
    <w:rsid w:val="00545D87"/>
    <w:pPr>
      <w:keepLines/>
      <w:spacing w:before="0" w:after="0" w:line="240" w:lineRule="auto"/>
      <w:ind w:left="-150"/>
    </w:pPr>
    <w:rPr>
      <w:rFonts w:ascii="IBM Plex Sans Medium" w:hAnsi="IBM Plex Sans Medium" w:cs="IBM Plex Sans Medium"/>
      <w:b w:val="0"/>
      <w:bCs/>
      <w:i/>
      <w:caps w:val="0"/>
      <w:color w:val="004566"/>
      <w:sz w:val="28"/>
      <w:u w:val="none"/>
      <w:lang w:val="en-NZ"/>
    </w:rPr>
  </w:style>
  <w:style w:type="paragraph" w:customStyle="1" w:styleId="img">
    <w:name w:val="img"/>
    <w:rsid w:val="00545D87"/>
    <w:rPr>
      <w:rFonts w:ascii="IBM Plex Sans" w:eastAsia="IBM Plex Sans" w:hAnsi="IBM Plex Sans" w:cs="IBM Plex Sans"/>
      <w:color w:val="333333"/>
      <w:sz w:val="22"/>
      <w:szCs w:val="22"/>
      <w:lang w:val="en-NZ" w:eastAsia="zh-CN"/>
    </w:rPr>
  </w:style>
  <w:style w:type="character" w:customStyle="1" w:styleId="variable">
    <w:name w:val="variable"/>
    <w:rsid w:val="003165A6"/>
    <w:rPr>
      <w:color w:val="333333"/>
      <w:sz w:val="22"/>
      <w:szCs w:val="22"/>
    </w:rPr>
  </w:style>
  <w:style w:type="paragraph" w:customStyle="1" w:styleId="p5">
    <w:name w:val="p_5"/>
    <w:rsid w:val="003165A6"/>
    <w:pPr>
      <w:ind w:right="15"/>
    </w:pPr>
    <w:rPr>
      <w:rFonts w:ascii="IBM Plex Sans" w:eastAsia="IBM Plex Sans" w:hAnsi="IBM Plex Sans" w:cs="IBM Plex Sans"/>
      <w:b/>
      <w:bCs/>
      <w:color w:val="333333"/>
      <w:sz w:val="22"/>
      <w:szCs w:val="22"/>
      <w:lang w:val="en-NZ" w:eastAsia="zh-CN"/>
    </w:rPr>
  </w:style>
  <w:style w:type="paragraph" w:customStyle="1" w:styleId="p6">
    <w:name w:val="p_6"/>
    <w:rsid w:val="00546C78"/>
    <w:pPr>
      <w:ind w:left="1200" w:right="15"/>
    </w:pPr>
    <w:rPr>
      <w:rFonts w:ascii="IBM Plex Sans" w:eastAsia="IBM Plex Sans" w:hAnsi="IBM Plex Sans" w:cs="IBM Plex Sans"/>
      <w:color w:val="333333"/>
      <w:sz w:val="22"/>
      <w:szCs w:val="22"/>
      <w:lang w:val="en-NZ" w:eastAsia="zh-CN"/>
    </w:rPr>
  </w:style>
  <w:style w:type="paragraph" w:customStyle="1" w:styleId="pfigureleft3">
    <w:name w:val="p_figure_left_3"/>
    <w:rsid w:val="00546C78"/>
    <w:pPr>
      <w:ind w:left="600" w:right="15"/>
    </w:pPr>
    <w:rPr>
      <w:rFonts w:ascii="IBM Plex Sans" w:eastAsia="IBM Plex Sans" w:hAnsi="IBM Plex Sans" w:cs="IBM Plex Sans"/>
      <w:b/>
      <w:bCs/>
      <w:color w:val="004566"/>
      <w:sz w:val="16"/>
      <w:szCs w:val="16"/>
      <w:lang w:val="en-NZ" w:eastAsia="zh-CN"/>
    </w:rPr>
  </w:style>
  <w:style w:type="paragraph" w:customStyle="1" w:styleId="p7">
    <w:name w:val="p_7"/>
    <w:rsid w:val="00E01466"/>
    <w:pPr>
      <w:ind w:right="15"/>
      <w:jc w:val="center"/>
    </w:pPr>
    <w:rPr>
      <w:rFonts w:ascii="IBM Plex Sans" w:eastAsia="IBM Plex Sans" w:hAnsi="IBM Plex Sans" w:cs="IBM Plex Sans"/>
      <w:b/>
      <w:bCs/>
      <w:color w:val="333333"/>
      <w:sz w:val="22"/>
      <w:szCs w:val="22"/>
      <w:lang w:val="en-NZ" w:eastAsia="zh-CN"/>
    </w:rPr>
  </w:style>
  <w:style w:type="paragraph" w:customStyle="1" w:styleId="p8">
    <w:name w:val="p_8"/>
    <w:rsid w:val="00E01466"/>
    <w:pPr>
      <w:ind w:right="15"/>
      <w:jc w:val="center"/>
    </w:pPr>
    <w:rPr>
      <w:rFonts w:ascii="IBM Plex Sans" w:eastAsia="IBM Plex Sans" w:hAnsi="IBM Plex Sans" w:cs="IBM Plex Sans"/>
      <w:color w:val="333333"/>
      <w:sz w:val="22"/>
      <w:szCs w:val="22"/>
      <w:lang w:val="en-NZ" w:eastAsia="zh-CN"/>
    </w:rPr>
  </w:style>
  <w:style w:type="paragraph" w:customStyle="1" w:styleId="pfigureleft2">
    <w:name w:val="p_figure_left_2"/>
    <w:rsid w:val="000D66B5"/>
    <w:pPr>
      <w:ind w:right="15"/>
      <w:jc w:val="right"/>
    </w:pPr>
    <w:rPr>
      <w:rFonts w:ascii="IBM Plex Sans" w:eastAsia="IBM Plex Sans" w:hAnsi="IBM Plex Sans" w:cs="IBM Plex Sans"/>
      <w:b/>
      <w:bCs/>
      <w:color w:val="004566"/>
      <w:sz w:val="16"/>
      <w:szCs w:val="16"/>
      <w:lang w:val="en-NZ" w:eastAsia="zh-CN"/>
    </w:rPr>
  </w:style>
  <w:style w:type="paragraph" w:customStyle="1" w:styleId="p1">
    <w:name w:val="p_1"/>
    <w:rsid w:val="00D4380E"/>
    <w:pPr>
      <w:ind w:right="15"/>
    </w:pPr>
    <w:rPr>
      <w:rFonts w:ascii="IBM Plex Sans" w:eastAsia="IBM Plex Sans" w:hAnsi="IBM Plex Sans" w:cs="IBM Plex Sans"/>
      <w:color w:val="333333"/>
      <w:sz w:val="40"/>
      <w:szCs w:val="40"/>
      <w:lang w:val="en-NZ" w:eastAsia="zh-CN"/>
    </w:rPr>
  </w:style>
  <w:style w:type="character" w:customStyle="1" w:styleId="br">
    <w:name w:val="br"/>
    <w:rsid w:val="005536E7"/>
    <w:rPr>
      <w:color w:val="004566"/>
      <w:sz w:val="40"/>
      <w:szCs w:val="40"/>
    </w:rPr>
  </w:style>
  <w:style w:type="paragraph" w:customStyle="1" w:styleId="pfigurecentre1">
    <w:name w:val="p_figure_centre_1"/>
    <w:rsid w:val="00B5290F"/>
    <w:pPr>
      <w:ind w:left="600" w:right="15"/>
      <w:jc w:val="center"/>
    </w:pPr>
    <w:rPr>
      <w:rFonts w:ascii="IBM Plex Sans" w:eastAsia="IBM Plex Sans" w:hAnsi="IBM Plex Sans" w:cs="IBM Plex Sans"/>
      <w:b/>
      <w:bCs/>
      <w:color w:val="004566"/>
      <w:sz w:val="16"/>
      <w:szCs w:val="16"/>
      <w:lang w:val="en-NZ" w:eastAsia="zh-CN"/>
    </w:rPr>
  </w:style>
  <w:style w:type="character" w:customStyle="1" w:styleId="i">
    <w:name w:val="i"/>
    <w:rsid w:val="00B5290F"/>
    <w:rPr>
      <w:i/>
      <w:iCs/>
      <w:color w:val="333333"/>
      <w:sz w:val="22"/>
      <w:szCs w:val="22"/>
    </w:rPr>
  </w:style>
  <w:style w:type="paragraph" w:customStyle="1" w:styleId="thTableStyle-Parameter2-HeadE-Column4-Header1">
    <w:name w:val="th_TableStyle-Parameter2-HeadE-Column4-Header1"/>
    <w:rsid w:val="00CE1464"/>
    <w:pPr>
      <w:jc w:val="center"/>
    </w:pPr>
    <w:rPr>
      <w:rFonts w:ascii="IBM Plex Sans" w:eastAsia="IBM Plex Sans" w:hAnsi="IBM Plex Sans" w:cs="IBM Plex Sans"/>
      <w:b/>
      <w:bCs/>
      <w:color w:val="000000"/>
      <w:lang w:val="en-NZ" w:eastAsia="zh-CN"/>
    </w:rPr>
  </w:style>
  <w:style w:type="paragraph" w:customStyle="1" w:styleId="tdTableStyle-Parameter2-BodyD-Column3-Body1">
    <w:name w:val="td_TableStyle-Parameter2-BodyD-Column3-Body1"/>
    <w:rsid w:val="00510D05"/>
    <w:pPr>
      <w:jc w:val="center"/>
    </w:pPr>
    <w:rPr>
      <w:rFonts w:ascii="IBM Plex Sans" w:eastAsia="IBM Plex Sans" w:hAnsi="IBM Plex Sans" w:cs="IBM Plex Sans"/>
      <w:color w:val="333333"/>
      <w:lang w:val="en-NZ" w:eastAsia="zh-CN"/>
    </w:rPr>
  </w:style>
  <w:style w:type="character" w:customStyle="1" w:styleId="b4">
    <w:name w:val="b_4"/>
    <w:rsid w:val="00AE685F"/>
    <w:rPr>
      <w:b/>
      <w:bCs/>
      <w:color w:val="333333"/>
      <w:sz w:val="18"/>
      <w:szCs w:val="18"/>
    </w:rPr>
  </w:style>
  <w:style w:type="character" w:styleId="Fett">
    <w:name w:val="Strong"/>
    <w:basedOn w:val="Absatz-Standardschriftart"/>
    <w:qFormat/>
    <w:rsid w:val="00D96692"/>
    <w:rPr>
      <w:b/>
      <w:bCs/>
    </w:rPr>
  </w:style>
  <w:style w:type="paragraph" w:customStyle="1" w:styleId="lgendeimage">
    <w:name w:val="légende image"/>
    <w:basedOn w:val="Standard"/>
    <w:link w:val="lgendeimageCar"/>
    <w:autoRedefine/>
    <w:qFormat/>
    <w:rsid w:val="00E12EF8"/>
    <w:pPr>
      <w:framePr w:hSpace="141" w:wrap="around" w:vAnchor="text" w:hAnchor="margin" w:y="136"/>
      <w:ind w:right="243"/>
    </w:pPr>
    <w:rPr>
      <w:b/>
      <w:color w:val="7030A0"/>
      <w:sz w:val="16"/>
    </w:rPr>
  </w:style>
  <w:style w:type="character" w:customStyle="1" w:styleId="StyleGras">
    <w:name w:val="Style Gras"/>
    <w:basedOn w:val="Absatz-Standardschriftart"/>
    <w:rsid w:val="00771AF2"/>
    <w:rPr>
      <w:rFonts w:ascii="Arial" w:hAnsi="Arial"/>
      <w:b/>
      <w:sz w:val="20"/>
    </w:rPr>
  </w:style>
  <w:style w:type="character" w:customStyle="1" w:styleId="lgendeimageCar">
    <w:name w:val="légende image Car"/>
    <w:basedOn w:val="Absatz-Standardschriftart"/>
    <w:link w:val="lgendeimage"/>
    <w:rsid w:val="00E12EF8"/>
    <w:rPr>
      <w:rFonts w:ascii="Roboto" w:eastAsia="IBM Plex Sans" w:hAnsi="Roboto" w:cs="Arial"/>
      <w:b/>
      <w:bCs/>
      <w:color w:val="7030A0"/>
      <w:sz w:val="16"/>
      <w:lang w:val="en" w:eastAsia="zh-CN"/>
    </w:rPr>
  </w:style>
  <w:style w:type="character" w:customStyle="1" w:styleId="StyleGrasItalique">
    <w:name w:val="Style Gras Italique"/>
    <w:basedOn w:val="Absatz-Standardschriftart"/>
    <w:rsid w:val="00771AF2"/>
    <w:rPr>
      <w:rFonts w:ascii="Arial" w:hAnsi="Arial"/>
      <w:b/>
      <w:i/>
      <w:iCs/>
      <w:sz w:val="20"/>
    </w:rPr>
  </w:style>
  <w:style w:type="paragraph" w:styleId="Verzeichnis4">
    <w:name w:val="toc 4"/>
    <w:basedOn w:val="Standard"/>
    <w:next w:val="Standard"/>
    <w:autoRedefine/>
    <w:uiPriority w:val="39"/>
    <w:unhideWhenUsed/>
    <w:rsid w:val="00FB5644"/>
    <w:pPr>
      <w:spacing w:after="100" w:line="259" w:lineRule="auto"/>
      <w:ind w:left="660"/>
    </w:pPr>
    <w:rPr>
      <w:rFonts w:asciiTheme="minorHAnsi" w:eastAsiaTheme="minorEastAsia" w:hAnsiTheme="minorHAnsi" w:cstheme="minorBidi"/>
      <w:bCs w:val="0"/>
      <w:sz w:val="22"/>
      <w:szCs w:val="22"/>
      <w:lang w:eastAsia="fr-FR"/>
    </w:rPr>
  </w:style>
  <w:style w:type="paragraph" w:styleId="Verzeichnis5">
    <w:name w:val="toc 5"/>
    <w:basedOn w:val="Standard"/>
    <w:next w:val="Standard"/>
    <w:autoRedefine/>
    <w:uiPriority w:val="39"/>
    <w:unhideWhenUsed/>
    <w:rsid w:val="00FB5644"/>
    <w:pPr>
      <w:spacing w:after="100" w:line="259" w:lineRule="auto"/>
      <w:ind w:left="880"/>
    </w:pPr>
    <w:rPr>
      <w:rFonts w:asciiTheme="minorHAnsi" w:eastAsiaTheme="minorEastAsia" w:hAnsiTheme="minorHAnsi" w:cstheme="minorBidi"/>
      <w:bCs w:val="0"/>
      <w:sz w:val="22"/>
      <w:szCs w:val="22"/>
      <w:lang w:eastAsia="fr-FR"/>
    </w:rPr>
  </w:style>
  <w:style w:type="paragraph" w:styleId="Verzeichnis6">
    <w:name w:val="toc 6"/>
    <w:basedOn w:val="Standard"/>
    <w:next w:val="Standard"/>
    <w:autoRedefine/>
    <w:uiPriority w:val="39"/>
    <w:unhideWhenUsed/>
    <w:rsid w:val="00FB5644"/>
    <w:pPr>
      <w:spacing w:after="100" w:line="259" w:lineRule="auto"/>
      <w:ind w:left="1100"/>
    </w:pPr>
    <w:rPr>
      <w:rFonts w:asciiTheme="minorHAnsi" w:eastAsiaTheme="minorEastAsia" w:hAnsiTheme="minorHAnsi" w:cstheme="minorBidi"/>
      <w:bCs w:val="0"/>
      <w:sz w:val="22"/>
      <w:szCs w:val="22"/>
      <w:lang w:eastAsia="fr-FR"/>
    </w:rPr>
  </w:style>
  <w:style w:type="paragraph" w:styleId="Verzeichnis7">
    <w:name w:val="toc 7"/>
    <w:basedOn w:val="Standard"/>
    <w:next w:val="Standard"/>
    <w:autoRedefine/>
    <w:uiPriority w:val="39"/>
    <w:unhideWhenUsed/>
    <w:rsid w:val="00FB5644"/>
    <w:pPr>
      <w:spacing w:after="100" w:line="259" w:lineRule="auto"/>
      <w:ind w:left="1320"/>
    </w:pPr>
    <w:rPr>
      <w:rFonts w:asciiTheme="minorHAnsi" w:eastAsiaTheme="minorEastAsia" w:hAnsiTheme="minorHAnsi" w:cstheme="minorBidi"/>
      <w:bCs w:val="0"/>
      <w:sz w:val="22"/>
      <w:szCs w:val="22"/>
      <w:lang w:eastAsia="fr-FR"/>
    </w:rPr>
  </w:style>
  <w:style w:type="paragraph" w:styleId="Verzeichnis8">
    <w:name w:val="toc 8"/>
    <w:basedOn w:val="Standard"/>
    <w:next w:val="Standard"/>
    <w:autoRedefine/>
    <w:uiPriority w:val="39"/>
    <w:unhideWhenUsed/>
    <w:rsid w:val="00FB5644"/>
    <w:pPr>
      <w:spacing w:after="100" w:line="259" w:lineRule="auto"/>
      <w:ind w:left="1540"/>
    </w:pPr>
    <w:rPr>
      <w:rFonts w:asciiTheme="minorHAnsi" w:eastAsiaTheme="minorEastAsia" w:hAnsiTheme="minorHAnsi" w:cstheme="minorBidi"/>
      <w:bCs w:val="0"/>
      <w:sz w:val="22"/>
      <w:szCs w:val="22"/>
      <w:lang w:eastAsia="fr-FR"/>
    </w:rPr>
  </w:style>
  <w:style w:type="paragraph" w:styleId="Verzeichnis9">
    <w:name w:val="toc 9"/>
    <w:basedOn w:val="Standard"/>
    <w:next w:val="Standard"/>
    <w:autoRedefine/>
    <w:uiPriority w:val="39"/>
    <w:unhideWhenUsed/>
    <w:rsid w:val="00FB5644"/>
    <w:pPr>
      <w:spacing w:after="100" w:line="259" w:lineRule="auto"/>
      <w:ind w:left="1760"/>
    </w:pPr>
    <w:rPr>
      <w:rFonts w:asciiTheme="minorHAnsi" w:eastAsiaTheme="minorEastAsia" w:hAnsiTheme="minorHAnsi" w:cstheme="minorBidi"/>
      <w:bCs w:val="0"/>
      <w:sz w:val="22"/>
      <w:szCs w:val="22"/>
      <w:lang w:eastAsia="fr-FR"/>
    </w:rPr>
  </w:style>
  <w:style w:type="character" w:customStyle="1" w:styleId="UnresolvedMention1">
    <w:name w:val="Unresolved Mention1"/>
    <w:basedOn w:val="Absatz-Standardschriftart"/>
    <w:uiPriority w:val="99"/>
    <w:semiHidden/>
    <w:unhideWhenUsed/>
    <w:rsid w:val="00FB5644"/>
    <w:rPr>
      <w:color w:val="605E5C"/>
      <w:shd w:val="clear" w:color="auto" w:fill="E1DFDD"/>
    </w:rPr>
  </w:style>
  <w:style w:type="paragraph" w:customStyle="1" w:styleId="gras">
    <w:name w:val="gras"/>
    <w:autoRedefine/>
    <w:qFormat/>
    <w:rsid w:val="00BE38A0"/>
    <w:pPr>
      <w:spacing w:line="360" w:lineRule="auto"/>
    </w:pPr>
    <w:rPr>
      <w:rFonts w:ascii="Arial" w:eastAsia="IBM Plex Sans" w:hAnsi="Arial" w:cs="Arial"/>
      <w:b/>
      <w:sz w:val="28"/>
      <w:szCs w:val="144"/>
      <w:lang w:eastAsia="zh-CN"/>
    </w:rPr>
  </w:style>
  <w:style w:type="paragraph" w:customStyle="1" w:styleId="li">
    <w:name w:val="li"/>
    <w:rsid w:val="002E1A74"/>
    <w:pPr>
      <w:ind w:left="600"/>
    </w:pPr>
    <w:rPr>
      <w:rFonts w:ascii="IBM Plex Sans" w:eastAsia="IBM Plex Sans" w:hAnsi="IBM Plex Sans" w:cs="IBM Plex Sans"/>
      <w:color w:val="333333"/>
      <w:sz w:val="22"/>
      <w:szCs w:val="22"/>
      <w:lang w:val="en-NZ" w:eastAsia="zh-CN"/>
    </w:rPr>
  </w:style>
  <w:style w:type="character" w:customStyle="1" w:styleId="ts-alignment-element-highlighted">
    <w:name w:val="ts-alignment-element-highlighted"/>
    <w:basedOn w:val="Absatz-Standardschriftart"/>
    <w:rsid w:val="00041EDB"/>
  </w:style>
  <w:style w:type="character" w:customStyle="1" w:styleId="ts-alignment-element">
    <w:name w:val="ts-alignment-element"/>
    <w:basedOn w:val="Absatz-Standardschriftart"/>
    <w:rsid w:val="00041EDB"/>
  </w:style>
  <w:style w:type="character" w:customStyle="1" w:styleId="b">
    <w:name w:val="b"/>
    <w:rsid w:val="0010044B"/>
    <w:rPr>
      <w:b/>
      <w:bCs/>
      <w:color w:val="333333"/>
      <w:sz w:val="22"/>
      <w:szCs w:val="22"/>
    </w:rPr>
  </w:style>
  <w:style w:type="paragraph" w:styleId="Umschlagadresse">
    <w:name w:val="envelope address"/>
    <w:basedOn w:val="Standard"/>
    <w:semiHidden/>
    <w:unhideWhenUsed/>
    <w:rsid w:val="009D0535"/>
    <w:pPr>
      <w:framePr w:w="7938" w:h="1985" w:hRule="exact" w:hSpace="141" w:wrap="auto" w:hAnchor="page" w:xAlign="center" w:yAlign="bottom"/>
      <w:ind w:left="2835"/>
    </w:pPr>
    <w:rPr>
      <w:rFonts w:asciiTheme="majorHAnsi" w:eastAsiaTheme="majorEastAsia" w:hAnsiTheme="majorHAnsi" w:cstheme="majorBidi"/>
      <w:sz w:val="24"/>
      <w:szCs w:val="24"/>
    </w:rPr>
  </w:style>
  <w:style w:type="paragraph" w:styleId="Umschlagabsenderadresse">
    <w:name w:val="envelope return"/>
    <w:basedOn w:val="Standard"/>
    <w:semiHidden/>
    <w:unhideWhenUsed/>
    <w:rsid w:val="009D0535"/>
    <w:rPr>
      <w:rFonts w:asciiTheme="majorHAnsi" w:eastAsiaTheme="majorEastAsia" w:hAnsiTheme="majorHAnsi" w:cstheme="majorBidi"/>
    </w:rPr>
  </w:style>
  <w:style w:type="paragraph" w:styleId="HTMLAdresse">
    <w:name w:val="HTML Address"/>
    <w:basedOn w:val="Standard"/>
    <w:link w:val="HTMLAdresseZchn"/>
    <w:semiHidden/>
    <w:unhideWhenUsed/>
    <w:rsid w:val="009D0535"/>
    <w:rPr>
      <w:i/>
      <w:iCs/>
    </w:rPr>
  </w:style>
  <w:style w:type="character" w:customStyle="1" w:styleId="HTMLAdresseZchn">
    <w:name w:val="HTML Adresse Zchn"/>
    <w:basedOn w:val="Absatz-Standardschriftart"/>
    <w:link w:val="HTMLAdresse"/>
    <w:semiHidden/>
    <w:rsid w:val="009D0535"/>
    <w:rPr>
      <w:rFonts w:ascii="Roboto" w:eastAsia="IBM Plex Sans" w:hAnsi="Roboto" w:cs="Arial"/>
      <w:bCs/>
      <w:i/>
      <w:iCs/>
      <w:lang w:val="en" w:eastAsia="zh-CN"/>
    </w:rPr>
  </w:style>
  <w:style w:type="paragraph" w:styleId="Literaturverzeichnis">
    <w:name w:val="Bibliography"/>
    <w:basedOn w:val="Standard"/>
    <w:next w:val="Standard"/>
    <w:uiPriority w:val="37"/>
    <w:semiHidden/>
    <w:unhideWhenUsed/>
    <w:rsid w:val="009D0535"/>
  </w:style>
  <w:style w:type="paragraph" w:styleId="Zitat">
    <w:name w:val="Quote"/>
    <w:basedOn w:val="Standard"/>
    <w:next w:val="Standard"/>
    <w:link w:val="ZitatZchn"/>
    <w:uiPriority w:val="29"/>
    <w:qFormat/>
    <w:rsid w:val="009D0535"/>
    <w:pPr>
      <w:spacing w:before="200" w:after="160"/>
      <w:ind w:left="864" w:right="864"/>
      <w:jc w:val="center"/>
    </w:pPr>
    <w:rPr>
      <w:i/>
      <w:iCs/>
      <w:color w:val="404040" w:themeColor="text1" w:themeTint="BF"/>
    </w:rPr>
  </w:style>
  <w:style w:type="character" w:customStyle="1" w:styleId="ZitatZchn">
    <w:name w:val="Zitat Zchn"/>
    <w:basedOn w:val="Absatz-Standardschriftart"/>
    <w:link w:val="Zitat"/>
    <w:uiPriority w:val="29"/>
    <w:rsid w:val="009D0535"/>
    <w:rPr>
      <w:rFonts w:ascii="Roboto" w:eastAsia="IBM Plex Sans" w:hAnsi="Roboto" w:cs="Arial"/>
      <w:bCs/>
      <w:i/>
      <w:iCs/>
      <w:color w:val="404040" w:themeColor="text1" w:themeTint="BF"/>
      <w:lang w:val="en" w:eastAsia="zh-CN"/>
    </w:rPr>
  </w:style>
  <w:style w:type="paragraph" w:styleId="IntensivesZitat">
    <w:name w:val="Intense Quote"/>
    <w:basedOn w:val="Standard"/>
    <w:next w:val="Standard"/>
    <w:link w:val="IntensivesZitatZchn"/>
    <w:uiPriority w:val="30"/>
    <w:qFormat/>
    <w:rsid w:val="009D0535"/>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ivesZitatZchn">
    <w:name w:val="Intensives Zitat Zchn"/>
    <w:basedOn w:val="Absatz-Standardschriftart"/>
    <w:link w:val="IntensivesZitat"/>
    <w:uiPriority w:val="30"/>
    <w:rsid w:val="009D0535"/>
    <w:rPr>
      <w:rFonts w:ascii="Roboto" w:eastAsia="IBM Plex Sans" w:hAnsi="Roboto" w:cs="Arial"/>
      <w:bCs/>
      <w:i/>
      <w:iCs/>
      <w:color w:val="4F81BD" w:themeColor="accent1"/>
      <w:lang w:val="en" w:eastAsia="zh-CN"/>
    </w:rPr>
  </w:style>
  <w:style w:type="paragraph" w:styleId="Kommentartext">
    <w:name w:val="annotation text"/>
    <w:basedOn w:val="Standard"/>
    <w:link w:val="KommentartextZchn"/>
    <w:semiHidden/>
    <w:unhideWhenUsed/>
    <w:rsid w:val="009D0535"/>
  </w:style>
  <w:style w:type="character" w:customStyle="1" w:styleId="KommentartextZchn">
    <w:name w:val="Kommentartext Zchn"/>
    <w:basedOn w:val="Absatz-Standardschriftart"/>
    <w:link w:val="Kommentartext"/>
    <w:semiHidden/>
    <w:rsid w:val="009D0535"/>
    <w:rPr>
      <w:rFonts w:ascii="Roboto" w:eastAsia="IBM Plex Sans" w:hAnsi="Roboto" w:cs="Arial"/>
      <w:bCs/>
      <w:lang w:val="en" w:eastAsia="zh-CN"/>
    </w:rPr>
  </w:style>
  <w:style w:type="paragraph" w:styleId="Textkrper2">
    <w:name w:val="Body Text 2"/>
    <w:basedOn w:val="Standard"/>
    <w:link w:val="Textkrper2Zchn"/>
    <w:semiHidden/>
    <w:unhideWhenUsed/>
    <w:rsid w:val="009D0535"/>
    <w:pPr>
      <w:spacing w:after="120" w:line="480" w:lineRule="auto"/>
    </w:pPr>
  </w:style>
  <w:style w:type="character" w:customStyle="1" w:styleId="Textkrper2Zchn">
    <w:name w:val="Textkörper 2 Zchn"/>
    <w:basedOn w:val="Absatz-Standardschriftart"/>
    <w:link w:val="Textkrper2"/>
    <w:semiHidden/>
    <w:rsid w:val="009D0535"/>
    <w:rPr>
      <w:rFonts w:ascii="Roboto" w:eastAsia="IBM Plex Sans" w:hAnsi="Roboto" w:cs="Arial"/>
      <w:bCs/>
      <w:lang w:val="en" w:eastAsia="zh-CN"/>
    </w:rPr>
  </w:style>
  <w:style w:type="paragraph" w:styleId="Textkrper3">
    <w:name w:val="Body Text 3"/>
    <w:basedOn w:val="Standard"/>
    <w:link w:val="Textkrper3Zchn"/>
    <w:semiHidden/>
    <w:unhideWhenUsed/>
    <w:rsid w:val="009D0535"/>
    <w:pPr>
      <w:spacing w:after="120"/>
    </w:pPr>
    <w:rPr>
      <w:sz w:val="16"/>
      <w:szCs w:val="16"/>
    </w:rPr>
  </w:style>
  <w:style w:type="character" w:customStyle="1" w:styleId="Textkrper3Zchn">
    <w:name w:val="Textkörper 3 Zchn"/>
    <w:basedOn w:val="Absatz-Standardschriftart"/>
    <w:link w:val="Textkrper3"/>
    <w:semiHidden/>
    <w:rsid w:val="009D0535"/>
    <w:rPr>
      <w:rFonts w:ascii="Roboto" w:eastAsia="IBM Plex Sans" w:hAnsi="Roboto" w:cs="Arial"/>
      <w:bCs/>
      <w:sz w:val="16"/>
      <w:szCs w:val="16"/>
      <w:lang w:val="en" w:eastAsia="zh-CN"/>
    </w:rPr>
  </w:style>
  <w:style w:type="paragraph" w:styleId="Datum">
    <w:name w:val="Date"/>
    <w:basedOn w:val="Standard"/>
    <w:next w:val="Standard"/>
    <w:link w:val="DatumZchn"/>
    <w:rsid w:val="009D0535"/>
  </w:style>
  <w:style w:type="character" w:customStyle="1" w:styleId="DatumZchn">
    <w:name w:val="Datum Zchn"/>
    <w:basedOn w:val="Absatz-Standardschriftart"/>
    <w:link w:val="Datum"/>
    <w:rsid w:val="009D0535"/>
    <w:rPr>
      <w:rFonts w:ascii="Roboto" w:eastAsia="IBM Plex Sans" w:hAnsi="Roboto" w:cs="Arial"/>
      <w:bCs/>
      <w:lang w:val="en" w:eastAsia="zh-CN"/>
    </w:rPr>
  </w:style>
  <w:style w:type="paragraph" w:styleId="Nachrichtenkopf">
    <w:name w:val="Message Header"/>
    <w:basedOn w:val="Standard"/>
    <w:link w:val="NachrichtenkopfZchn"/>
    <w:semiHidden/>
    <w:unhideWhenUsed/>
    <w:rsid w:val="009D0535"/>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NachrichtenkopfZchn">
    <w:name w:val="Nachrichtenkopf Zchn"/>
    <w:basedOn w:val="Absatz-Standardschriftart"/>
    <w:link w:val="Nachrichtenkopf"/>
    <w:semiHidden/>
    <w:rsid w:val="009D0535"/>
    <w:rPr>
      <w:rFonts w:asciiTheme="majorHAnsi" w:eastAsiaTheme="majorEastAsia" w:hAnsiTheme="majorHAnsi" w:cstheme="majorBidi"/>
      <w:bCs/>
      <w:sz w:val="24"/>
      <w:szCs w:val="24"/>
      <w:shd w:val="pct20" w:color="auto" w:fill="auto"/>
      <w:lang w:val="en" w:eastAsia="zh-CN"/>
    </w:rPr>
  </w:style>
  <w:style w:type="paragraph" w:styleId="Inhaltsverzeichnisberschrift">
    <w:name w:val="TOC Heading"/>
    <w:basedOn w:val="berschrift1"/>
    <w:next w:val="Standard"/>
    <w:uiPriority w:val="39"/>
    <w:semiHidden/>
    <w:unhideWhenUsed/>
    <w:qFormat/>
    <w:rsid w:val="009D0535"/>
    <w:pPr>
      <w:keepLines/>
      <w:pageBreakBefore w:val="0"/>
      <w:framePr w:wrap="auto" w:vAnchor="margin" w:hAnchor="text" w:xAlign="left" w:yAlign="inline"/>
      <w:pBdr>
        <w:top w:val="none" w:sz="0" w:space="0" w:color="auto"/>
        <w:left w:val="none" w:sz="0" w:space="0" w:color="auto"/>
        <w:bottom w:val="none" w:sz="0" w:space="0" w:color="auto"/>
        <w:right w:val="none" w:sz="0" w:space="0" w:color="auto"/>
      </w:pBdr>
      <w:spacing w:after="0"/>
      <w:outlineLvl w:val="9"/>
    </w:pPr>
    <w:rPr>
      <w:rFonts w:asciiTheme="majorHAnsi" w:eastAsiaTheme="majorEastAsia" w:hAnsiTheme="majorHAnsi" w:cstheme="majorBidi"/>
      <w:b w:val="0"/>
      <w:bCs/>
      <w:color w:val="365F91" w:themeColor="accent1" w:themeShade="BF"/>
      <w:kern w:val="0"/>
      <w:sz w:val="32"/>
      <w:szCs w:val="32"/>
      <w:u w:val="none"/>
    </w:rPr>
  </w:style>
  <w:style w:type="paragraph" w:styleId="Gruformel">
    <w:name w:val="Closing"/>
    <w:basedOn w:val="Standard"/>
    <w:link w:val="GruformelZchn"/>
    <w:semiHidden/>
    <w:unhideWhenUsed/>
    <w:rsid w:val="009D0535"/>
    <w:pPr>
      <w:ind w:left="4252"/>
    </w:pPr>
  </w:style>
  <w:style w:type="character" w:customStyle="1" w:styleId="GruformelZchn">
    <w:name w:val="Grußformel Zchn"/>
    <w:basedOn w:val="Absatz-Standardschriftart"/>
    <w:link w:val="Gruformel"/>
    <w:semiHidden/>
    <w:rsid w:val="009D0535"/>
    <w:rPr>
      <w:rFonts w:ascii="Roboto" w:eastAsia="IBM Plex Sans" w:hAnsi="Roboto" w:cs="Arial"/>
      <w:bCs/>
      <w:lang w:val="en" w:eastAsia="zh-CN"/>
    </w:rPr>
  </w:style>
  <w:style w:type="paragraph" w:styleId="Index1">
    <w:name w:val="index 1"/>
    <w:basedOn w:val="Standard"/>
    <w:next w:val="Standard"/>
    <w:autoRedefine/>
    <w:semiHidden/>
    <w:unhideWhenUsed/>
    <w:rsid w:val="009D0535"/>
    <w:pPr>
      <w:tabs>
        <w:tab w:val="clear" w:pos="5529"/>
        <w:tab w:val="clear" w:pos="10191"/>
      </w:tabs>
      <w:ind w:left="200" w:hanging="200"/>
    </w:pPr>
  </w:style>
  <w:style w:type="paragraph" w:styleId="Index2">
    <w:name w:val="index 2"/>
    <w:basedOn w:val="Standard"/>
    <w:next w:val="Standard"/>
    <w:autoRedefine/>
    <w:semiHidden/>
    <w:unhideWhenUsed/>
    <w:rsid w:val="009D0535"/>
    <w:pPr>
      <w:tabs>
        <w:tab w:val="clear" w:pos="5529"/>
        <w:tab w:val="clear" w:pos="10191"/>
      </w:tabs>
      <w:ind w:left="400" w:hanging="200"/>
    </w:pPr>
  </w:style>
  <w:style w:type="paragraph" w:styleId="Index3">
    <w:name w:val="index 3"/>
    <w:basedOn w:val="Standard"/>
    <w:next w:val="Standard"/>
    <w:autoRedefine/>
    <w:semiHidden/>
    <w:unhideWhenUsed/>
    <w:rsid w:val="009D0535"/>
    <w:pPr>
      <w:tabs>
        <w:tab w:val="clear" w:pos="5529"/>
        <w:tab w:val="clear" w:pos="10191"/>
      </w:tabs>
      <w:ind w:left="600" w:hanging="200"/>
    </w:pPr>
  </w:style>
  <w:style w:type="paragraph" w:styleId="Index4">
    <w:name w:val="index 4"/>
    <w:basedOn w:val="Standard"/>
    <w:next w:val="Standard"/>
    <w:autoRedefine/>
    <w:semiHidden/>
    <w:unhideWhenUsed/>
    <w:rsid w:val="009D0535"/>
    <w:pPr>
      <w:tabs>
        <w:tab w:val="clear" w:pos="5529"/>
        <w:tab w:val="clear" w:pos="10191"/>
      </w:tabs>
      <w:ind w:left="800" w:hanging="200"/>
    </w:pPr>
  </w:style>
  <w:style w:type="paragraph" w:styleId="Index5">
    <w:name w:val="index 5"/>
    <w:basedOn w:val="Standard"/>
    <w:next w:val="Standard"/>
    <w:autoRedefine/>
    <w:semiHidden/>
    <w:unhideWhenUsed/>
    <w:rsid w:val="009D0535"/>
    <w:pPr>
      <w:tabs>
        <w:tab w:val="clear" w:pos="5529"/>
        <w:tab w:val="clear" w:pos="10191"/>
      </w:tabs>
      <w:ind w:left="1000" w:hanging="200"/>
    </w:pPr>
  </w:style>
  <w:style w:type="paragraph" w:styleId="Index6">
    <w:name w:val="index 6"/>
    <w:basedOn w:val="Standard"/>
    <w:next w:val="Standard"/>
    <w:autoRedefine/>
    <w:semiHidden/>
    <w:unhideWhenUsed/>
    <w:rsid w:val="009D0535"/>
    <w:pPr>
      <w:tabs>
        <w:tab w:val="clear" w:pos="5529"/>
        <w:tab w:val="clear" w:pos="10191"/>
      </w:tabs>
      <w:ind w:left="1200" w:hanging="200"/>
    </w:pPr>
  </w:style>
  <w:style w:type="paragraph" w:styleId="Index7">
    <w:name w:val="index 7"/>
    <w:basedOn w:val="Standard"/>
    <w:next w:val="Standard"/>
    <w:autoRedefine/>
    <w:semiHidden/>
    <w:unhideWhenUsed/>
    <w:rsid w:val="009D0535"/>
    <w:pPr>
      <w:tabs>
        <w:tab w:val="clear" w:pos="5529"/>
        <w:tab w:val="clear" w:pos="10191"/>
      </w:tabs>
      <w:ind w:left="1400" w:hanging="200"/>
    </w:pPr>
  </w:style>
  <w:style w:type="paragraph" w:styleId="Index8">
    <w:name w:val="index 8"/>
    <w:basedOn w:val="Standard"/>
    <w:next w:val="Standard"/>
    <w:autoRedefine/>
    <w:semiHidden/>
    <w:unhideWhenUsed/>
    <w:rsid w:val="009D0535"/>
    <w:pPr>
      <w:tabs>
        <w:tab w:val="clear" w:pos="5529"/>
        <w:tab w:val="clear" w:pos="10191"/>
      </w:tabs>
      <w:ind w:left="1600" w:hanging="200"/>
    </w:pPr>
  </w:style>
  <w:style w:type="paragraph" w:styleId="Index9">
    <w:name w:val="index 9"/>
    <w:basedOn w:val="Standard"/>
    <w:next w:val="Standard"/>
    <w:autoRedefine/>
    <w:semiHidden/>
    <w:unhideWhenUsed/>
    <w:rsid w:val="009D0535"/>
    <w:pPr>
      <w:tabs>
        <w:tab w:val="clear" w:pos="5529"/>
        <w:tab w:val="clear" w:pos="10191"/>
      </w:tabs>
      <w:ind w:left="1800" w:hanging="200"/>
    </w:pPr>
  </w:style>
  <w:style w:type="paragraph" w:styleId="Beschriftung">
    <w:name w:val="caption"/>
    <w:basedOn w:val="Standard"/>
    <w:next w:val="Standard"/>
    <w:semiHidden/>
    <w:unhideWhenUsed/>
    <w:qFormat/>
    <w:rsid w:val="009D0535"/>
    <w:pPr>
      <w:spacing w:after="200"/>
    </w:pPr>
    <w:rPr>
      <w:i/>
      <w:iCs/>
      <w:color w:val="1F497D" w:themeColor="text2"/>
      <w:sz w:val="18"/>
      <w:szCs w:val="18"/>
    </w:rPr>
  </w:style>
  <w:style w:type="paragraph" w:styleId="Liste">
    <w:name w:val="List"/>
    <w:basedOn w:val="Standard"/>
    <w:semiHidden/>
    <w:unhideWhenUsed/>
    <w:rsid w:val="009D0535"/>
    <w:pPr>
      <w:ind w:left="283" w:hanging="283"/>
      <w:contextualSpacing/>
    </w:pPr>
  </w:style>
  <w:style w:type="paragraph" w:styleId="Liste2">
    <w:name w:val="List 2"/>
    <w:basedOn w:val="Standard"/>
    <w:semiHidden/>
    <w:unhideWhenUsed/>
    <w:rsid w:val="009D0535"/>
    <w:pPr>
      <w:ind w:left="566" w:hanging="283"/>
      <w:contextualSpacing/>
    </w:pPr>
  </w:style>
  <w:style w:type="paragraph" w:styleId="Liste3">
    <w:name w:val="List 3"/>
    <w:basedOn w:val="Standard"/>
    <w:semiHidden/>
    <w:unhideWhenUsed/>
    <w:rsid w:val="009D0535"/>
    <w:pPr>
      <w:ind w:left="849" w:hanging="283"/>
      <w:contextualSpacing/>
    </w:pPr>
  </w:style>
  <w:style w:type="paragraph" w:styleId="Liste4">
    <w:name w:val="List 4"/>
    <w:basedOn w:val="Standard"/>
    <w:rsid w:val="009D0535"/>
    <w:pPr>
      <w:ind w:left="1132" w:hanging="283"/>
      <w:contextualSpacing/>
    </w:pPr>
  </w:style>
  <w:style w:type="paragraph" w:styleId="Liste5">
    <w:name w:val="List 5"/>
    <w:basedOn w:val="Standard"/>
    <w:rsid w:val="009D0535"/>
    <w:pPr>
      <w:ind w:left="1415" w:hanging="283"/>
      <w:contextualSpacing/>
    </w:pPr>
  </w:style>
  <w:style w:type="paragraph" w:styleId="Listennummer">
    <w:name w:val="List Number"/>
    <w:basedOn w:val="Standard"/>
    <w:rsid w:val="009D0535"/>
    <w:pPr>
      <w:numPr>
        <w:numId w:val="38"/>
      </w:numPr>
      <w:contextualSpacing/>
    </w:pPr>
  </w:style>
  <w:style w:type="paragraph" w:styleId="Listennummer2">
    <w:name w:val="List Number 2"/>
    <w:basedOn w:val="Standard"/>
    <w:semiHidden/>
    <w:unhideWhenUsed/>
    <w:rsid w:val="009D0535"/>
    <w:pPr>
      <w:numPr>
        <w:numId w:val="39"/>
      </w:numPr>
      <w:contextualSpacing/>
    </w:pPr>
  </w:style>
  <w:style w:type="paragraph" w:styleId="Listennummer3">
    <w:name w:val="List Number 3"/>
    <w:basedOn w:val="Standard"/>
    <w:semiHidden/>
    <w:unhideWhenUsed/>
    <w:rsid w:val="009D0535"/>
    <w:pPr>
      <w:numPr>
        <w:numId w:val="40"/>
      </w:numPr>
      <w:contextualSpacing/>
    </w:pPr>
  </w:style>
  <w:style w:type="paragraph" w:styleId="Listennummer4">
    <w:name w:val="List Number 4"/>
    <w:basedOn w:val="Standard"/>
    <w:semiHidden/>
    <w:unhideWhenUsed/>
    <w:rsid w:val="009D0535"/>
    <w:pPr>
      <w:numPr>
        <w:numId w:val="41"/>
      </w:numPr>
      <w:contextualSpacing/>
    </w:pPr>
  </w:style>
  <w:style w:type="paragraph" w:styleId="Listennummer5">
    <w:name w:val="List Number 5"/>
    <w:basedOn w:val="Standard"/>
    <w:semiHidden/>
    <w:unhideWhenUsed/>
    <w:rsid w:val="009D0535"/>
    <w:pPr>
      <w:numPr>
        <w:numId w:val="42"/>
      </w:numPr>
      <w:contextualSpacing/>
    </w:pPr>
  </w:style>
  <w:style w:type="paragraph" w:styleId="Aufzhlungszeichen">
    <w:name w:val="List Bullet"/>
    <w:basedOn w:val="Standard"/>
    <w:semiHidden/>
    <w:unhideWhenUsed/>
    <w:rsid w:val="009D0535"/>
    <w:pPr>
      <w:numPr>
        <w:numId w:val="43"/>
      </w:numPr>
      <w:contextualSpacing/>
    </w:pPr>
  </w:style>
  <w:style w:type="paragraph" w:styleId="Aufzhlungszeichen2">
    <w:name w:val="List Bullet 2"/>
    <w:basedOn w:val="Standard"/>
    <w:semiHidden/>
    <w:unhideWhenUsed/>
    <w:rsid w:val="009D0535"/>
    <w:pPr>
      <w:numPr>
        <w:numId w:val="44"/>
      </w:numPr>
      <w:contextualSpacing/>
    </w:pPr>
  </w:style>
  <w:style w:type="paragraph" w:styleId="Aufzhlungszeichen3">
    <w:name w:val="List Bullet 3"/>
    <w:basedOn w:val="Standard"/>
    <w:semiHidden/>
    <w:unhideWhenUsed/>
    <w:rsid w:val="009D0535"/>
    <w:pPr>
      <w:numPr>
        <w:numId w:val="45"/>
      </w:numPr>
      <w:contextualSpacing/>
    </w:pPr>
  </w:style>
  <w:style w:type="paragraph" w:styleId="Aufzhlungszeichen4">
    <w:name w:val="List Bullet 4"/>
    <w:basedOn w:val="Standard"/>
    <w:semiHidden/>
    <w:unhideWhenUsed/>
    <w:rsid w:val="009D0535"/>
    <w:pPr>
      <w:numPr>
        <w:numId w:val="46"/>
      </w:numPr>
      <w:contextualSpacing/>
    </w:pPr>
  </w:style>
  <w:style w:type="paragraph" w:styleId="Aufzhlungszeichen5">
    <w:name w:val="List Bullet 5"/>
    <w:basedOn w:val="Standard"/>
    <w:semiHidden/>
    <w:unhideWhenUsed/>
    <w:rsid w:val="009D0535"/>
    <w:pPr>
      <w:numPr>
        <w:numId w:val="47"/>
      </w:numPr>
      <w:contextualSpacing/>
    </w:pPr>
  </w:style>
  <w:style w:type="paragraph" w:styleId="Listenfortsetzung">
    <w:name w:val="List Continue"/>
    <w:basedOn w:val="Standard"/>
    <w:semiHidden/>
    <w:unhideWhenUsed/>
    <w:rsid w:val="009D0535"/>
    <w:pPr>
      <w:spacing w:after="120"/>
      <w:ind w:left="283"/>
      <w:contextualSpacing/>
    </w:pPr>
  </w:style>
  <w:style w:type="paragraph" w:styleId="Listenfortsetzung2">
    <w:name w:val="List Continue 2"/>
    <w:basedOn w:val="Standard"/>
    <w:semiHidden/>
    <w:unhideWhenUsed/>
    <w:rsid w:val="009D0535"/>
    <w:pPr>
      <w:spacing w:after="120"/>
      <w:ind w:left="566"/>
      <w:contextualSpacing/>
    </w:pPr>
  </w:style>
  <w:style w:type="paragraph" w:styleId="Listenfortsetzung3">
    <w:name w:val="List Continue 3"/>
    <w:basedOn w:val="Standard"/>
    <w:semiHidden/>
    <w:unhideWhenUsed/>
    <w:rsid w:val="009D0535"/>
    <w:pPr>
      <w:spacing w:after="120"/>
      <w:ind w:left="849"/>
      <w:contextualSpacing/>
    </w:pPr>
  </w:style>
  <w:style w:type="paragraph" w:styleId="Listenfortsetzung4">
    <w:name w:val="List Continue 4"/>
    <w:basedOn w:val="Standard"/>
    <w:semiHidden/>
    <w:unhideWhenUsed/>
    <w:rsid w:val="009D0535"/>
    <w:pPr>
      <w:spacing w:after="120"/>
      <w:ind w:left="1132"/>
      <w:contextualSpacing/>
    </w:pPr>
  </w:style>
  <w:style w:type="paragraph" w:styleId="Listenfortsetzung5">
    <w:name w:val="List Continue 5"/>
    <w:basedOn w:val="Standard"/>
    <w:semiHidden/>
    <w:unhideWhenUsed/>
    <w:rsid w:val="009D0535"/>
    <w:pPr>
      <w:spacing w:after="120"/>
      <w:ind w:left="1415"/>
      <w:contextualSpacing/>
    </w:pPr>
  </w:style>
  <w:style w:type="paragraph" w:styleId="StandardWeb">
    <w:name w:val="Normal (Web)"/>
    <w:basedOn w:val="Standard"/>
    <w:semiHidden/>
    <w:unhideWhenUsed/>
    <w:rsid w:val="009D0535"/>
    <w:rPr>
      <w:rFonts w:ascii="Times New Roman" w:hAnsi="Times New Roman" w:cs="Times New Roman"/>
      <w:sz w:val="24"/>
      <w:szCs w:val="24"/>
    </w:rPr>
  </w:style>
  <w:style w:type="paragraph" w:styleId="Blocktext">
    <w:name w:val="Block Text"/>
    <w:basedOn w:val="Standard"/>
    <w:semiHidden/>
    <w:unhideWhenUsed/>
    <w:rsid w:val="009D0535"/>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paragraph" w:styleId="Funotentext">
    <w:name w:val="footnote text"/>
    <w:basedOn w:val="Standard"/>
    <w:link w:val="FunotentextZchn"/>
    <w:semiHidden/>
    <w:unhideWhenUsed/>
    <w:rsid w:val="009D0535"/>
  </w:style>
  <w:style w:type="character" w:customStyle="1" w:styleId="FunotentextZchn">
    <w:name w:val="Fußnotentext Zchn"/>
    <w:basedOn w:val="Absatz-Standardschriftart"/>
    <w:link w:val="Funotentext"/>
    <w:semiHidden/>
    <w:rsid w:val="009D0535"/>
    <w:rPr>
      <w:rFonts w:ascii="Roboto" w:eastAsia="IBM Plex Sans" w:hAnsi="Roboto" w:cs="Arial"/>
      <w:bCs/>
      <w:lang w:val="en" w:eastAsia="zh-CN"/>
    </w:rPr>
  </w:style>
  <w:style w:type="paragraph" w:styleId="Endnotentext">
    <w:name w:val="endnote text"/>
    <w:basedOn w:val="Standard"/>
    <w:link w:val="EndnotentextZchn"/>
    <w:semiHidden/>
    <w:unhideWhenUsed/>
    <w:rsid w:val="009D0535"/>
  </w:style>
  <w:style w:type="character" w:customStyle="1" w:styleId="EndnotentextZchn">
    <w:name w:val="Endnotentext Zchn"/>
    <w:basedOn w:val="Absatz-Standardschriftart"/>
    <w:link w:val="Endnotentext"/>
    <w:semiHidden/>
    <w:rsid w:val="009D0535"/>
    <w:rPr>
      <w:rFonts w:ascii="Roboto" w:eastAsia="IBM Plex Sans" w:hAnsi="Roboto" w:cs="Arial"/>
      <w:bCs/>
      <w:lang w:val="en" w:eastAsia="zh-CN"/>
    </w:rPr>
  </w:style>
  <w:style w:type="paragraph" w:styleId="Kommentarthema">
    <w:name w:val="annotation subject"/>
    <w:basedOn w:val="Kommentartext"/>
    <w:next w:val="Kommentartext"/>
    <w:link w:val="KommentarthemaZchn"/>
    <w:semiHidden/>
    <w:unhideWhenUsed/>
    <w:rsid w:val="009D0535"/>
    <w:rPr>
      <w:b/>
    </w:rPr>
  </w:style>
  <w:style w:type="character" w:customStyle="1" w:styleId="KommentarthemaZchn">
    <w:name w:val="Kommentarthema Zchn"/>
    <w:basedOn w:val="KommentartextZchn"/>
    <w:link w:val="Kommentarthema"/>
    <w:semiHidden/>
    <w:rsid w:val="009D0535"/>
    <w:rPr>
      <w:rFonts w:ascii="Roboto" w:eastAsia="IBM Plex Sans" w:hAnsi="Roboto" w:cs="Arial"/>
      <w:b/>
      <w:bCs/>
      <w:lang w:val="en" w:eastAsia="zh-CN"/>
    </w:rPr>
  </w:style>
  <w:style w:type="paragraph" w:styleId="HTMLVorformatiert">
    <w:name w:val="HTML Preformatted"/>
    <w:basedOn w:val="Standard"/>
    <w:link w:val="HTMLVorformatiertZchn"/>
    <w:semiHidden/>
    <w:unhideWhenUsed/>
    <w:rsid w:val="009D0535"/>
    <w:rPr>
      <w:rFonts w:ascii="Consolas" w:hAnsi="Consolas"/>
    </w:rPr>
  </w:style>
  <w:style w:type="character" w:customStyle="1" w:styleId="HTMLVorformatiertZchn">
    <w:name w:val="HTML Vorformatiert Zchn"/>
    <w:basedOn w:val="Absatz-Standardschriftart"/>
    <w:link w:val="HTMLVorformatiert"/>
    <w:semiHidden/>
    <w:rsid w:val="009D0535"/>
    <w:rPr>
      <w:rFonts w:ascii="Consolas" w:eastAsia="IBM Plex Sans" w:hAnsi="Consolas" w:cs="Arial"/>
      <w:bCs/>
      <w:lang w:val="en" w:eastAsia="zh-CN"/>
    </w:rPr>
  </w:style>
  <w:style w:type="paragraph" w:styleId="Textkrper-Erstzeileneinzug">
    <w:name w:val="Body Text First Indent"/>
    <w:basedOn w:val="Textkrper"/>
    <w:link w:val="Textkrper-ErstzeileneinzugZchn"/>
    <w:rsid w:val="009D0535"/>
    <w:pPr>
      <w:tabs>
        <w:tab w:val="clear" w:pos="1320"/>
        <w:tab w:val="clear" w:pos="2260"/>
        <w:tab w:val="clear" w:pos="3960"/>
        <w:tab w:val="clear" w:pos="5180"/>
        <w:tab w:val="clear" w:pos="6360"/>
      </w:tabs>
      <w:ind w:firstLine="360"/>
    </w:pPr>
  </w:style>
  <w:style w:type="character" w:customStyle="1" w:styleId="TextkrperZchn">
    <w:name w:val="Textkörper Zchn"/>
    <w:basedOn w:val="Absatz-Standardschriftart"/>
    <w:link w:val="Textkrper"/>
    <w:rsid w:val="009D0535"/>
    <w:rPr>
      <w:rFonts w:ascii="Roboto" w:eastAsia="IBM Plex Sans" w:hAnsi="Roboto" w:cs="Arial"/>
      <w:bCs/>
      <w:lang w:val="en" w:eastAsia="zh-CN"/>
    </w:rPr>
  </w:style>
  <w:style w:type="character" w:customStyle="1" w:styleId="Textkrper-ErstzeileneinzugZchn">
    <w:name w:val="Textkörper-Erstzeileneinzug Zchn"/>
    <w:basedOn w:val="TextkrperZchn"/>
    <w:link w:val="Textkrper-Erstzeileneinzug"/>
    <w:rsid w:val="009D0535"/>
    <w:rPr>
      <w:rFonts w:ascii="Roboto" w:eastAsia="IBM Plex Sans" w:hAnsi="Roboto" w:cs="Arial"/>
      <w:bCs/>
      <w:lang w:val="en" w:eastAsia="zh-CN"/>
    </w:rPr>
  </w:style>
  <w:style w:type="paragraph" w:styleId="Textkrper-Zeileneinzug">
    <w:name w:val="Body Text Indent"/>
    <w:basedOn w:val="Standard"/>
    <w:link w:val="Textkrper-ZeileneinzugZchn"/>
    <w:semiHidden/>
    <w:unhideWhenUsed/>
    <w:rsid w:val="009D0535"/>
    <w:pPr>
      <w:spacing w:after="120"/>
      <w:ind w:left="283"/>
    </w:pPr>
  </w:style>
  <w:style w:type="character" w:customStyle="1" w:styleId="Textkrper-ZeileneinzugZchn">
    <w:name w:val="Textkörper-Zeileneinzug Zchn"/>
    <w:basedOn w:val="Absatz-Standardschriftart"/>
    <w:link w:val="Textkrper-Zeileneinzug"/>
    <w:semiHidden/>
    <w:rsid w:val="009D0535"/>
    <w:rPr>
      <w:rFonts w:ascii="Roboto" w:eastAsia="IBM Plex Sans" w:hAnsi="Roboto" w:cs="Arial"/>
      <w:bCs/>
      <w:lang w:val="en" w:eastAsia="zh-CN"/>
    </w:rPr>
  </w:style>
  <w:style w:type="paragraph" w:styleId="Textkrper-Einzug2">
    <w:name w:val="Body Text Indent 2"/>
    <w:basedOn w:val="Standard"/>
    <w:link w:val="Textkrper-Einzug2Zchn"/>
    <w:semiHidden/>
    <w:unhideWhenUsed/>
    <w:rsid w:val="009D0535"/>
    <w:pPr>
      <w:spacing w:after="120" w:line="480" w:lineRule="auto"/>
      <w:ind w:left="283"/>
    </w:pPr>
  </w:style>
  <w:style w:type="character" w:customStyle="1" w:styleId="Textkrper-Einzug2Zchn">
    <w:name w:val="Textkörper-Einzug 2 Zchn"/>
    <w:basedOn w:val="Absatz-Standardschriftart"/>
    <w:link w:val="Textkrper-Einzug2"/>
    <w:semiHidden/>
    <w:rsid w:val="009D0535"/>
    <w:rPr>
      <w:rFonts w:ascii="Roboto" w:eastAsia="IBM Plex Sans" w:hAnsi="Roboto" w:cs="Arial"/>
      <w:bCs/>
      <w:lang w:val="en" w:eastAsia="zh-CN"/>
    </w:rPr>
  </w:style>
  <w:style w:type="paragraph" w:styleId="Textkrper-Einzug3">
    <w:name w:val="Body Text Indent 3"/>
    <w:basedOn w:val="Standard"/>
    <w:link w:val="Textkrper-Einzug3Zchn"/>
    <w:semiHidden/>
    <w:unhideWhenUsed/>
    <w:rsid w:val="009D0535"/>
    <w:pPr>
      <w:spacing w:after="120"/>
      <w:ind w:left="283"/>
    </w:pPr>
    <w:rPr>
      <w:sz w:val="16"/>
      <w:szCs w:val="16"/>
    </w:rPr>
  </w:style>
  <w:style w:type="character" w:customStyle="1" w:styleId="Textkrper-Einzug3Zchn">
    <w:name w:val="Textkörper-Einzug 3 Zchn"/>
    <w:basedOn w:val="Absatz-Standardschriftart"/>
    <w:link w:val="Textkrper-Einzug3"/>
    <w:semiHidden/>
    <w:rsid w:val="009D0535"/>
    <w:rPr>
      <w:rFonts w:ascii="Roboto" w:eastAsia="IBM Plex Sans" w:hAnsi="Roboto" w:cs="Arial"/>
      <w:bCs/>
      <w:sz w:val="16"/>
      <w:szCs w:val="16"/>
      <w:lang w:val="en" w:eastAsia="zh-CN"/>
    </w:rPr>
  </w:style>
  <w:style w:type="paragraph" w:styleId="Textkrper-Erstzeileneinzug2">
    <w:name w:val="Body Text First Indent 2"/>
    <w:basedOn w:val="Textkrper-Zeileneinzug"/>
    <w:link w:val="Textkrper-Erstzeileneinzug2Zchn"/>
    <w:semiHidden/>
    <w:unhideWhenUsed/>
    <w:rsid w:val="009D0535"/>
    <w:pPr>
      <w:spacing w:after="0"/>
      <w:ind w:left="360" w:firstLine="360"/>
    </w:pPr>
  </w:style>
  <w:style w:type="character" w:customStyle="1" w:styleId="Textkrper-Erstzeileneinzug2Zchn">
    <w:name w:val="Textkörper-Erstzeileneinzug 2 Zchn"/>
    <w:basedOn w:val="Textkrper-ZeileneinzugZchn"/>
    <w:link w:val="Textkrper-Erstzeileneinzug2"/>
    <w:semiHidden/>
    <w:rsid w:val="009D0535"/>
    <w:rPr>
      <w:rFonts w:ascii="Roboto" w:eastAsia="IBM Plex Sans" w:hAnsi="Roboto" w:cs="Arial"/>
      <w:bCs/>
      <w:lang w:val="en" w:eastAsia="zh-CN"/>
    </w:rPr>
  </w:style>
  <w:style w:type="paragraph" w:styleId="Standardeinzug">
    <w:name w:val="Normal Indent"/>
    <w:basedOn w:val="Standard"/>
    <w:semiHidden/>
    <w:unhideWhenUsed/>
    <w:rsid w:val="009D0535"/>
    <w:pPr>
      <w:ind w:left="708"/>
    </w:pPr>
  </w:style>
  <w:style w:type="paragraph" w:styleId="Anrede">
    <w:name w:val="Salutation"/>
    <w:basedOn w:val="Standard"/>
    <w:next w:val="Standard"/>
    <w:link w:val="AnredeZchn"/>
    <w:rsid w:val="009D0535"/>
  </w:style>
  <w:style w:type="character" w:customStyle="1" w:styleId="AnredeZchn">
    <w:name w:val="Anrede Zchn"/>
    <w:basedOn w:val="Absatz-Standardschriftart"/>
    <w:link w:val="Anrede"/>
    <w:rsid w:val="009D0535"/>
    <w:rPr>
      <w:rFonts w:ascii="Roboto" w:eastAsia="IBM Plex Sans" w:hAnsi="Roboto" w:cs="Arial"/>
      <w:bCs/>
      <w:lang w:val="en" w:eastAsia="zh-CN"/>
    </w:rPr>
  </w:style>
  <w:style w:type="paragraph" w:styleId="KeinLeerraum">
    <w:name w:val="No Spacing"/>
    <w:uiPriority w:val="1"/>
    <w:qFormat/>
    <w:rsid w:val="009D0535"/>
    <w:pPr>
      <w:tabs>
        <w:tab w:val="left" w:pos="5529"/>
        <w:tab w:val="left" w:pos="10191"/>
      </w:tabs>
      <w:ind w:right="275"/>
      <w:jc w:val="both"/>
      <w:textAlignment w:val="baseline"/>
    </w:pPr>
    <w:rPr>
      <w:rFonts w:ascii="Roboto" w:eastAsia="IBM Plex Sans" w:hAnsi="Roboto" w:cs="Arial"/>
      <w:bCs/>
      <w:lang w:val="en" w:eastAsia="zh-CN"/>
    </w:rPr>
  </w:style>
  <w:style w:type="paragraph" w:styleId="Unterschrift">
    <w:name w:val="Signature"/>
    <w:basedOn w:val="Standard"/>
    <w:link w:val="UnterschriftZchn"/>
    <w:semiHidden/>
    <w:unhideWhenUsed/>
    <w:rsid w:val="009D0535"/>
    <w:pPr>
      <w:ind w:left="4252"/>
    </w:pPr>
  </w:style>
  <w:style w:type="character" w:customStyle="1" w:styleId="UnterschriftZchn">
    <w:name w:val="Unterschrift Zchn"/>
    <w:basedOn w:val="Absatz-Standardschriftart"/>
    <w:link w:val="Unterschrift"/>
    <w:semiHidden/>
    <w:rsid w:val="009D0535"/>
    <w:rPr>
      <w:rFonts w:ascii="Roboto" w:eastAsia="IBM Plex Sans" w:hAnsi="Roboto" w:cs="Arial"/>
      <w:bCs/>
      <w:lang w:val="en" w:eastAsia="zh-CN"/>
    </w:rPr>
  </w:style>
  <w:style w:type="paragraph" w:styleId="E-Mail-Signatur">
    <w:name w:val="E-mail Signature"/>
    <w:basedOn w:val="Standard"/>
    <w:link w:val="E-Mail-SignaturZchn"/>
    <w:semiHidden/>
    <w:unhideWhenUsed/>
    <w:rsid w:val="009D0535"/>
  </w:style>
  <w:style w:type="character" w:customStyle="1" w:styleId="E-Mail-SignaturZchn">
    <w:name w:val="E-Mail-Signatur Zchn"/>
    <w:basedOn w:val="Absatz-Standardschriftart"/>
    <w:link w:val="E-Mail-Signatur"/>
    <w:semiHidden/>
    <w:rsid w:val="009D0535"/>
    <w:rPr>
      <w:rFonts w:ascii="Roboto" w:eastAsia="IBM Plex Sans" w:hAnsi="Roboto" w:cs="Arial"/>
      <w:bCs/>
      <w:lang w:val="en" w:eastAsia="zh-CN"/>
    </w:rPr>
  </w:style>
  <w:style w:type="paragraph" w:styleId="Untertitel">
    <w:name w:val="Subtitle"/>
    <w:basedOn w:val="Standard"/>
    <w:next w:val="Standard"/>
    <w:link w:val="UntertitelZchn"/>
    <w:qFormat/>
    <w:rsid w:val="009D0535"/>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UntertitelZchn">
    <w:name w:val="Untertitel Zchn"/>
    <w:basedOn w:val="Absatz-Standardschriftart"/>
    <w:link w:val="Untertitel"/>
    <w:rsid w:val="009D0535"/>
    <w:rPr>
      <w:rFonts w:asciiTheme="minorHAnsi" w:eastAsiaTheme="minorEastAsia" w:hAnsiTheme="minorHAnsi" w:cstheme="minorBidi"/>
      <w:bCs/>
      <w:color w:val="5A5A5A" w:themeColor="text1" w:themeTint="A5"/>
      <w:spacing w:val="15"/>
      <w:sz w:val="22"/>
      <w:szCs w:val="22"/>
      <w:lang w:val="en" w:eastAsia="zh-CN"/>
    </w:rPr>
  </w:style>
  <w:style w:type="paragraph" w:styleId="Abbildungsverzeichnis">
    <w:name w:val="table of figures"/>
    <w:basedOn w:val="Standard"/>
    <w:next w:val="Standard"/>
    <w:semiHidden/>
    <w:unhideWhenUsed/>
    <w:rsid w:val="009D0535"/>
    <w:pPr>
      <w:tabs>
        <w:tab w:val="clear" w:pos="5529"/>
        <w:tab w:val="clear" w:pos="10191"/>
      </w:tabs>
    </w:pPr>
  </w:style>
  <w:style w:type="paragraph" w:styleId="Rechtsgrundlagenverzeichnis">
    <w:name w:val="table of authorities"/>
    <w:basedOn w:val="Standard"/>
    <w:next w:val="Standard"/>
    <w:semiHidden/>
    <w:unhideWhenUsed/>
    <w:rsid w:val="009D0535"/>
    <w:pPr>
      <w:tabs>
        <w:tab w:val="clear" w:pos="5529"/>
        <w:tab w:val="clear" w:pos="10191"/>
      </w:tabs>
      <w:ind w:left="200" w:hanging="200"/>
    </w:pPr>
  </w:style>
  <w:style w:type="paragraph" w:styleId="Makrotext">
    <w:name w:val="macro"/>
    <w:link w:val="MakrotextZchn"/>
    <w:semiHidden/>
    <w:unhideWhenUsed/>
    <w:rsid w:val="009D0535"/>
    <w:pPr>
      <w:tabs>
        <w:tab w:val="left" w:pos="480"/>
        <w:tab w:val="left" w:pos="960"/>
        <w:tab w:val="left" w:pos="1440"/>
        <w:tab w:val="left" w:pos="1920"/>
        <w:tab w:val="left" w:pos="2400"/>
        <w:tab w:val="left" w:pos="2880"/>
        <w:tab w:val="left" w:pos="3360"/>
        <w:tab w:val="left" w:pos="3840"/>
        <w:tab w:val="left" w:pos="4320"/>
      </w:tabs>
      <w:ind w:right="275"/>
      <w:jc w:val="both"/>
      <w:textAlignment w:val="baseline"/>
    </w:pPr>
    <w:rPr>
      <w:rFonts w:ascii="Consolas" w:eastAsia="IBM Plex Sans" w:hAnsi="Consolas" w:cs="Arial"/>
      <w:bCs/>
      <w:lang w:val="en" w:eastAsia="zh-CN"/>
    </w:rPr>
  </w:style>
  <w:style w:type="character" w:customStyle="1" w:styleId="MakrotextZchn">
    <w:name w:val="Makrotext Zchn"/>
    <w:basedOn w:val="Absatz-Standardschriftart"/>
    <w:link w:val="Makrotext"/>
    <w:semiHidden/>
    <w:rsid w:val="009D0535"/>
    <w:rPr>
      <w:rFonts w:ascii="Consolas" w:eastAsia="IBM Plex Sans" w:hAnsi="Consolas" w:cs="Arial"/>
      <w:bCs/>
      <w:lang w:val="en" w:eastAsia="zh-CN"/>
    </w:rPr>
  </w:style>
  <w:style w:type="paragraph" w:styleId="Titel">
    <w:name w:val="Title"/>
    <w:basedOn w:val="Standard"/>
    <w:next w:val="Standard"/>
    <w:link w:val="TitelZchn"/>
    <w:qFormat/>
    <w:rsid w:val="009D0535"/>
    <w:pPr>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rsid w:val="009D0535"/>
    <w:rPr>
      <w:rFonts w:asciiTheme="majorHAnsi" w:eastAsiaTheme="majorEastAsia" w:hAnsiTheme="majorHAnsi" w:cstheme="majorBidi"/>
      <w:bCs/>
      <w:spacing w:val="-10"/>
      <w:kern w:val="28"/>
      <w:sz w:val="56"/>
      <w:szCs w:val="56"/>
      <w:lang w:val="en" w:eastAsia="zh-CN"/>
    </w:rPr>
  </w:style>
  <w:style w:type="character" w:customStyle="1" w:styleId="berschrift4Zchn">
    <w:name w:val="Überschrift 4 Zchn"/>
    <w:basedOn w:val="Absatz-Standardschriftart"/>
    <w:link w:val="berschrift4"/>
    <w:semiHidden/>
    <w:rsid w:val="009D0535"/>
    <w:rPr>
      <w:rFonts w:asciiTheme="majorHAnsi" w:eastAsiaTheme="majorEastAsia" w:hAnsiTheme="majorHAnsi" w:cstheme="majorBidi"/>
      <w:bCs/>
      <w:i/>
      <w:iCs/>
      <w:color w:val="365F91" w:themeColor="accent1" w:themeShade="BF"/>
      <w:lang w:val="en" w:eastAsia="zh-CN"/>
    </w:rPr>
  </w:style>
  <w:style w:type="character" w:customStyle="1" w:styleId="berschrift5Zchn">
    <w:name w:val="Überschrift 5 Zchn"/>
    <w:basedOn w:val="Absatz-Standardschriftart"/>
    <w:link w:val="berschrift5"/>
    <w:semiHidden/>
    <w:rsid w:val="009D0535"/>
    <w:rPr>
      <w:rFonts w:asciiTheme="majorHAnsi" w:eastAsiaTheme="majorEastAsia" w:hAnsiTheme="majorHAnsi" w:cstheme="majorBidi"/>
      <w:bCs/>
      <w:color w:val="365F91" w:themeColor="accent1" w:themeShade="BF"/>
      <w:lang w:val="en" w:eastAsia="zh-CN"/>
    </w:rPr>
  </w:style>
  <w:style w:type="character" w:customStyle="1" w:styleId="berschrift6Zchn">
    <w:name w:val="Überschrift 6 Zchn"/>
    <w:basedOn w:val="Absatz-Standardschriftart"/>
    <w:link w:val="berschrift6"/>
    <w:semiHidden/>
    <w:rsid w:val="009D0535"/>
    <w:rPr>
      <w:rFonts w:asciiTheme="majorHAnsi" w:eastAsiaTheme="majorEastAsia" w:hAnsiTheme="majorHAnsi" w:cstheme="majorBidi"/>
      <w:bCs/>
      <w:color w:val="243F60" w:themeColor="accent1" w:themeShade="7F"/>
      <w:lang w:val="en" w:eastAsia="zh-CN"/>
    </w:rPr>
  </w:style>
  <w:style w:type="character" w:customStyle="1" w:styleId="berschrift7Zchn">
    <w:name w:val="Überschrift 7 Zchn"/>
    <w:basedOn w:val="Absatz-Standardschriftart"/>
    <w:link w:val="berschrift7"/>
    <w:semiHidden/>
    <w:rsid w:val="009D0535"/>
    <w:rPr>
      <w:rFonts w:asciiTheme="majorHAnsi" w:eastAsiaTheme="majorEastAsia" w:hAnsiTheme="majorHAnsi" w:cstheme="majorBidi"/>
      <w:bCs/>
      <w:i/>
      <w:iCs/>
      <w:color w:val="243F60" w:themeColor="accent1" w:themeShade="7F"/>
      <w:lang w:val="en" w:eastAsia="zh-CN"/>
    </w:rPr>
  </w:style>
  <w:style w:type="character" w:customStyle="1" w:styleId="berschrift8Zchn">
    <w:name w:val="Überschrift 8 Zchn"/>
    <w:basedOn w:val="Absatz-Standardschriftart"/>
    <w:link w:val="berschrift8"/>
    <w:semiHidden/>
    <w:rsid w:val="009D0535"/>
    <w:rPr>
      <w:rFonts w:asciiTheme="majorHAnsi" w:eastAsiaTheme="majorEastAsia" w:hAnsiTheme="majorHAnsi" w:cstheme="majorBidi"/>
      <w:bCs/>
      <w:color w:val="272727" w:themeColor="text1" w:themeTint="D8"/>
      <w:sz w:val="21"/>
      <w:szCs w:val="21"/>
      <w:lang w:val="en" w:eastAsia="zh-CN"/>
    </w:rPr>
  </w:style>
  <w:style w:type="character" w:customStyle="1" w:styleId="berschrift9Zchn">
    <w:name w:val="Überschrift 9 Zchn"/>
    <w:basedOn w:val="Absatz-Standardschriftart"/>
    <w:link w:val="berschrift9"/>
    <w:semiHidden/>
    <w:rsid w:val="009D0535"/>
    <w:rPr>
      <w:rFonts w:asciiTheme="majorHAnsi" w:eastAsiaTheme="majorEastAsia" w:hAnsiTheme="majorHAnsi" w:cstheme="majorBidi"/>
      <w:bCs/>
      <w:i/>
      <w:iCs/>
      <w:color w:val="272727" w:themeColor="text1" w:themeTint="D8"/>
      <w:sz w:val="21"/>
      <w:szCs w:val="21"/>
      <w:lang w:val="en" w:eastAsia="zh-CN"/>
    </w:rPr>
  </w:style>
  <w:style w:type="paragraph" w:styleId="Fu-Endnotenberschrift">
    <w:name w:val="Note Heading"/>
    <w:basedOn w:val="Standard"/>
    <w:next w:val="Standard"/>
    <w:link w:val="Fu-EndnotenberschriftZchn"/>
    <w:semiHidden/>
    <w:unhideWhenUsed/>
    <w:rsid w:val="009D0535"/>
  </w:style>
  <w:style w:type="character" w:customStyle="1" w:styleId="Fu-EndnotenberschriftZchn">
    <w:name w:val="Fuß/-Endnotenüberschrift Zchn"/>
    <w:basedOn w:val="Absatz-Standardschriftart"/>
    <w:link w:val="Fu-Endnotenberschrift"/>
    <w:semiHidden/>
    <w:rsid w:val="009D0535"/>
    <w:rPr>
      <w:rFonts w:ascii="Roboto" w:eastAsia="IBM Plex Sans" w:hAnsi="Roboto" w:cs="Arial"/>
      <w:bCs/>
      <w:lang w:val="en" w:eastAsia="zh-CN"/>
    </w:rPr>
  </w:style>
  <w:style w:type="paragraph" w:styleId="Indexberschrift">
    <w:name w:val="index heading"/>
    <w:basedOn w:val="Standard"/>
    <w:next w:val="Index1"/>
    <w:semiHidden/>
    <w:unhideWhenUsed/>
    <w:rsid w:val="009D0535"/>
    <w:rPr>
      <w:rFonts w:asciiTheme="majorHAnsi" w:eastAsiaTheme="majorEastAsia" w:hAnsiTheme="majorHAnsi" w:cstheme="majorBidi"/>
      <w:b/>
    </w:rPr>
  </w:style>
  <w:style w:type="paragraph" w:styleId="RGV-berschrift">
    <w:name w:val="toa heading"/>
    <w:basedOn w:val="Standard"/>
    <w:next w:val="Standard"/>
    <w:semiHidden/>
    <w:unhideWhenUsed/>
    <w:rsid w:val="009D0535"/>
    <w:pPr>
      <w:spacing w:before="120"/>
    </w:pPr>
    <w:rPr>
      <w:rFonts w:asciiTheme="majorHAnsi" w:eastAsiaTheme="majorEastAsia" w:hAnsiTheme="majorHAnsi" w:cstheme="majorBidi"/>
      <w:b/>
      <w:sz w:val="24"/>
      <w:szCs w:val="24"/>
    </w:rPr>
  </w:style>
  <w:style w:type="paragraph" w:styleId="berarbeitung">
    <w:name w:val="Revision"/>
    <w:hidden/>
    <w:uiPriority w:val="99"/>
    <w:semiHidden/>
    <w:rsid w:val="00186805"/>
    <w:rPr>
      <w:rFonts w:ascii="Roboto" w:eastAsia="IBM Plex Sans" w:hAnsi="Roboto" w:cs="Arial"/>
      <w:bCs/>
      <w:lang w:val="en" w:eastAsia="zh-CN"/>
    </w:rPr>
  </w:style>
  <w:style w:type="character" w:styleId="NichtaufgelsteErwhnung">
    <w:name w:val="Unresolved Mention"/>
    <w:basedOn w:val="Absatz-Standardschriftart"/>
    <w:uiPriority w:val="99"/>
    <w:unhideWhenUsed/>
    <w:rsid w:val="008212FC"/>
    <w:rPr>
      <w:color w:val="605E5C"/>
      <w:shd w:val="clear" w:color="auto" w:fill="E1DFDD"/>
    </w:rPr>
  </w:style>
  <w:style w:type="character" w:styleId="Kommentarzeichen">
    <w:name w:val="annotation reference"/>
    <w:basedOn w:val="Absatz-Standardschriftart"/>
    <w:semiHidden/>
    <w:unhideWhenUsed/>
    <w:rsid w:val="001D4324"/>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25787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5.png"/><Relationship Id="rId21" Type="http://schemas.openxmlformats.org/officeDocument/2006/relationships/image" Target="media/image13.png"/><Relationship Id="rId42" Type="http://schemas.openxmlformats.org/officeDocument/2006/relationships/image" Target="media/image30.png"/><Relationship Id="rId63" Type="http://schemas.openxmlformats.org/officeDocument/2006/relationships/image" Target="media/image51.png"/><Relationship Id="rId84" Type="http://schemas.openxmlformats.org/officeDocument/2006/relationships/image" Target="media/image72.png"/><Relationship Id="rId138" Type="http://schemas.openxmlformats.org/officeDocument/2006/relationships/image" Target="media/image126.png"/><Relationship Id="rId159" Type="http://schemas.openxmlformats.org/officeDocument/2006/relationships/image" Target="media/image147.png"/><Relationship Id="rId170" Type="http://schemas.openxmlformats.org/officeDocument/2006/relationships/image" Target="media/image158.png"/><Relationship Id="rId191" Type="http://schemas.openxmlformats.org/officeDocument/2006/relationships/image" Target="media/image179.png"/><Relationship Id="rId205" Type="http://schemas.openxmlformats.org/officeDocument/2006/relationships/image" Target="media/image193.png"/><Relationship Id="rId226" Type="http://schemas.openxmlformats.org/officeDocument/2006/relationships/fontTable" Target="fontTable.xml"/><Relationship Id="rId107" Type="http://schemas.openxmlformats.org/officeDocument/2006/relationships/image" Target="media/image95.png"/><Relationship Id="rId11" Type="http://schemas.openxmlformats.org/officeDocument/2006/relationships/hyperlink" Target="https://4power4-powerstand.com/fr/powerstand-fr/produit-powerstand/p-estand-fauteuil-roulant-electrique-verticalisateur/" TargetMode="External"/><Relationship Id="rId32" Type="http://schemas.openxmlformats.org/officeDocument/2006/relationships/image" Target="media/image20.png"/><Relationship Id="rId53" Type="http://schemas.openxmlformats.org/officeDocument/2006/relationships/image" Target="media/image41.png"/><Relationship Id="rId74" Type="http://schemas.openxmlformats.org/officeDocument/2006/relationships/image" Target="media/image62.png"/><Relationship Id="rId128" Type="http://schemas.openxmlformats.org/officeDocument/2006/relationships/image" Target="media/image116.png"/><Relationship Id="rId149" Type="http://schemas.openxmlformats.org/officeDocument/2006/relationships/image" Target="media/image137.png"/><Relationship Id="rId5" Type="http://schemas.openxmlformats.org/officeDocument/2006/relationships/webSettings" Target="webSettings.xml"/><Relationship Id="rId95" Type="http://schemas.openxmlformats.org/officeDocument/2006/relationships/image" Target="media/image83.png"/><Relationship Id="rId160" Type="http://schemas.openxmlformats.org/officeDocument/2006/relationships/image" Target="media/image148.png"/><Relationship Id="rId181" Type="http://schemas.openxmlformats.org/officeDocument/2006/relationships/image" Target="media/image169.jpeg"/><Relationship Id="rId216" Type="http://schemas.openxmlformats.org/officeDocument/2006/relationships/image" Target="media/image204.jpeg"/><Relationship Id="rId22" Type="http://schemas.openxmlformats.org/officeDocument/2006/relationships/image" Target="media/image14.png"/><Relationship Id="rId43" Type="http://schemas.openxmlformats.org/officeDocument/2006/relationships/image" Target="media/image31.png"/><Relationship Id="rId64" Type="http://schemas.openxmlformats.org/officeDocument/2006/relationships/image" Target="media/image52.png"/><Relationship Id="rId118" Type="http://schemas.openxmlformats.org/officeDocument/2006/relationships/image" Target="media/image106.png"/><Relationship Id="rId139" Type="http://schemas.openxmlformats.org/officeDocument/2006/relationships/image" Target="media/image127.png"/><Relationship Id="rId85" Type="http://schemas.openxmlformats.org/officeDocument/2006/relationships/image" Target="media/image73.png"/><Relationship Id="rId150" Type="http://schemas.openxmlformats.org/officeDocument/2006/relationships/image" Target="media/image138.png"/><Relationship Id="rId171" Type="http://schemas.openxmlformats.org/officeDocument/2006/relationships/image" Target="media/image159.jpeg"/><Relationship Id="rId192" Type="http://schemas.openxmlformats.org/officeDocument/2006/relationships/image" Target="media/image180.png"/><Relationship Id="rId206" Type="http://schemas.openxmlformats.org/officeDocument/2006/relationships/image" Target="media/image194.png"/><Relationship Id="rId227" Type="http://schemas.microsoft.com/office/2011/relationships/people" Target="people.xml"/><Relationship Id="rId12" Type="http://schemas.openxmlformats.org/officeDocument/2006/relationships/image" Target="media/image4.png"/><Relationship Id="rId33" Type="http://schemas.openxmlformats.org/officeDocument/2006/relationships/image" Target="media/image21.png"/><Relationship Id="rId108" Type="http://schemas.openxmlformats.org/officeDocument/2006/relationships/image" Target="media/image96.png"/><Relationship Id="rId129" Type="http://schemas.openxmlformats.org/officeDocument/2006/relationships/image" Target="media/image117.png"/><Relationship Id="rId54" Type="http://schemas.openxmlformats.org/officeDocument/2006/relationships/image" Target="media/image42.png"/><Relationship Id="rId75" Type="http://schemas.openxmlformats.org/officeDocument/2006/relationships/image" Target="media/image63.png"/><Relationship Id="rId96" Type="http://schemas.openxmlformats.org/officeDocument/2006/relationships/image" Target="media/image84.png"/><Relationship Id="rId140" Type="http://schemas.openxmlformats.org/officeDocument/2006/relationships/image" Target="media/image128.png"/><Relationship Id="rId161" Type="http://schemas.openxmlformats.org/officeDocument/2006/relationships/image" Target="media/image149.png"/><Relationship Id="rId182" Type="http://schemas.openxmlformats.org/officeDocument/2006/relationships/image" Target="media/image170.png"/><Relationship Id="rId217" Type="http://schemas.openxmlformats.org/officeDocument/2006/relationships/image" Target="media/image205.png"/><Relationship Id="rId6" Type="http://schemas.openxmlformats.org/officeDocument/2006/relationships/footnotes" Target="footnotes.xml"/><Relationship Id="rId23" Type="http://schemas.openxmlformats.org/officeDocument/2006/relationships/image" Target="media/image15.png"/><Relationship Id="rId119" Type="http://schemas.openxmlformats.org/officeDocument/2006/relationships/image" Target="media/image107.png"/><Relationship Id="rId44" Type="http://schemas.openxmlformats.org/officeDocument/2006/relationships/image" Target="media/image32.png"/><Relationship Id="rId65" Type="http://schemas.openxmlformats.org/officeDocument/2006/relationships/image" Target="media/image53.png"/><Relationship Id="rId86" Type="http://schemas.openxmlformats.org/officeDocument/2006/relationships/image" Target="media/image74.png"/><Relationship Id="rId130" Type="http://schemas.openxmlformats.org/officeDocument/2006/relationships/image" Target="media/image118.png"/><Relationship Id="rId151" Type="http://schemas.openxmlformats.org/officeDocument/2006/relationships/image" Target="media/image139.png"/><Relationship Id="rId172" Type="http://schemas.openxmlformats.org/officeDocument/2006/relationships/image" Target="media/image160.png"/><Relationship Id="rId193" Type="http://schemas.openxmlformats.org/officeDocument/2006/relationships/image" Target="media/image181.png"/><Relationship Id="rId207" Type="http://schemas.openxmlformats.org/officeDocument/2006/relationships/image" Target="media/image195.png"/><Relationship Id="rId228" Type="http://schemas.openxmlformats.org/officeDocument/2006/relationships/theme" Target="theme/theme1.xml"/><Relationship Id="rId13" Type="http://schemas.openxmlformats.org/officeDocument/2006/relationships/image" Target="media/image5.jpeg"/><Relationship Id="rId109" Type="http://schemas.openxmlformats.org/officeDocument/2006/relationships/image" Target="media/image97.png"/><Relationship Id="rId34" Type="http://schemas.openxmlformats.org/officeDocument/2006/relationships/image" Target="media/image22.png"/><Relationship Id="rId55" Type="http://schemas.openxmlformats.org/officeDocument/2006/relationships/image" Target="media/image43.png"/><Relationship Id="rId76" Type="http://schemas.openxmlformats.org/officeDocument/2006/relationships/image" Target="media/image64.png"/><Relationship Id="rId97" Type="http://schemas.openxmlformats.org/officeDocument/2006/relationships/image" Target="media/image85.png"/><Relationship Id="rId120" Type="http://schemas.openxmlformats.org/officeDocument/2006/relationships/image" Target="media/image108.png"/><Relationship Id="rId141" Type="http://schemas.openxmlformats.org/officeDocument/2006/relationships/image" Target="media/image129.png"/><Relationship Id="rId7" Type="http://schemas.openxmlformats.org/officeDocument/2006/relationships/endnotes" Target="endnotes.xml"/><Relationship Id="rId162" Type="http://schemas.openxmlformats.org/officeDocument/2006/relationships/image" Target="media/image150.png"/><Relationship Id="rId183" Type="http://schemas.openxmlformats.org/officeDocument/2006/relationships/image" Target="media/image171.png"/><Relationship Id="rId218" Type="http://schemas.openxmlformats.org/officeDocument/2006/relationships/image" Target="http://www.conformance.co.uk/CE_MARKING/CELOGO/ce.gif" TargetMode="External"/><Relationship Id="rId24" Type="http://schemas.openxmlformats.org/officeDocument/2006/relationships/image" Target="media/image16.png"/><Relationship Id="rId45" Type="http://schemas.openxmlformats.org/officeDocument/2006/relationships/image" Target="media/image33.png"/><Relationship Id="rId66" Type="http://schemas.openxmlformats.org/officeDocument/2006/relationships/image" Target="media/image54.jpeg"/><Relationship Id="rId87" Type="http://schemas.openxmlformats.org/officeDocument/2006/relationships/image" Target="media/image75.png"/><Relationship Id="rId110" Type="http://schemas.openxmlformats.org/officeDocument/2006/relationships/image" Target="media/image98.png"/><Relationship Id="rId131" Type="http://schemas.openxmlformats.org/officeDocument/2006/relationships/image" Target="media/image119.png"/><Relationship Id="rId152" Type="http://schemas.openxmlformats.org/officeDocument/2006/relationships/image" Target="media/image140.png"/><Relationship Id="rId173" Type="http://schemas.openxmlformats.org/officeDocument/2006/relationships/image" Target="media/image161.jpeg"/><Relationship Id="rId194" Type="http://schemas.openxmlformats.org/officeDocument/2006/relationships/image" Target="media/image182.png"/><Relationship Id="rId208" Type="http://schemas.openxmlformats.org/officeDocument/2006/relationships/image" Target="media/image196.png"/><Relationship Id="rId14" Type="http://schemas.openxmlformats.org/officeDocument/2006/relationships/image" Target="media/image6.png"/><Relationship Id="rId35" Type="http://schemas.openxmlformats.org/officeDocument/2006/relationships/image" Target="media/image23.png"/><Relationship Id="rId56" Type="http://schemas.openxmlformats.org/officeDocument/2006/relationships/image" Target="media/image44.png"/><Relationship Id="rId77" Type="http://schemas.openxmlformats.org/officeDocument/2006/relationships/image" Target="media/image65.png"/><Relationship Id="rId100" Type="http://schemas.openxmlformats.org/officeDocument/2006/relationships/image" Target="media/image88.png"/><Relationship Id="rId8" Type="http://schemas.openxmlformats.org/officeDocument/2006/relationships/image" Target="media/image1.jpeg"/><Relationship Id="rId98" Type="http://schemas.openxmlformats.org/officeDocument/2006/relationships/image" Target="media/image86.png"/><Relationship Id="rId121" Type="http://schemas.openxmlformats.org/officeDocument/2006/relationships/image" Target="media/image109.png"/><Relationship Id="rId142" Type="http://schemas.openxmlformats.org/officeDocument/2006/relationships/image" Target="media/image130.png"/><Relationship Id="rId163" Type="http://schemas.openxmlformats.org/officeDocument/2006/relationships/image" Target="media/image151.png"/><Relationship Id="rId184" Type="http://schemas.openxmlformats.org/officeDocument/2006/relationships/image" Target="media/image172.jpeg"/><Relationship Id="rId219" Type="http://schemas.openxmlformats.org/officeDocument/2006/relationships/image" Target="media/image206.png"/><Relationship Id="rId3" Type="http://schemas.openxmlformats.org/officeDocument/2006/relationships/styles" Target="styles.xml"/><Relationship Id="rId214" Type="http://schemas.openxmlformats.org/officeDocument/2006/relationships/image" Target="media/image202.png"/><Relationship Id="rId25" Type="http://schemas.openxmlformats.org/officeDocument/2006/relationships/image" Target="media/image17.png"/><Relationship Id="rId46" Type="http://schemas.openxmlformats.org/officeDocument/2006/relationships/image" Target="media/image34.png"/><Relationship Id="rId67" Type="http://schemas.openxmlformats.org/officeDocument/2006/relationships/image" Target="media/image55.png"/><Relationship Id="rId116" Type="http://schemas.openxmlformats.org/officeDocument/2006/relationships/image" Target="media/image104.png"/><Relationship Id="rId137" Type="http://schemas.openxmlformats.org/officeDocument/2006/relationships/image" Target="media/image125.png"/><Relationship Id="rId158" Type="http://schemas.openxmlformats.org/officeDocument/2006/relationships/image" Target="media/image146.png"/><Relationship Id="rId20" Type="http://schemas.openxmlformats.org/officeDocument/2006/relationships/image" Target="media/image12.png"/><Relationship Id="rId41" Type="http://schemas.openxmlformats.org/officeDocument/2006/relationships/image" Target="media/image29.jpeg"/><Relationship Id="rId62" Type="http://schemas.openxmlformats.org/officeDocument/2006/relationships/image" Target="media/image50.png"/><Relationship Id="rId83" Type="http://schemas.openxmlformats.org/officeDocument/2006/relationships/image" Target="media/image71.png"/><Relationship Id="rId88" Type="http://schemas.openxmlformats.org/officeDocument/2006/relationships/image" Target="media/image76.png"/><Relationship Id="rId111" Type="http://schemas.openxmlformats.org/officeDocument/2006/relationships/image" Target="media/image99.png"/><Relationship Id="rId132" Type="http://schemas.openxmlformats.org/officeDocument/2006/relationships/image" Target="media/image120.png"/><Relationship Id="rId153" Type="http://schemas.openxmlformats.org/officeDocument/2006/relationships/image" Target="media/image141.png"/><Relationship Id="rId174" Type="http://schemas.openxmlformats.org/officeDocument/2006/relationships/image" Target="media/image162.png"/><Relationship Id="rId179" Type="http://schemas.openxmlformats.org/officeDocument/2006/relationships/image" Target="media/image167.png"/><Relationship Id="rId195" Type="http://schemas.openxmlformats.org/officeDocument/2006/relationships/image" Target="media/image183.png"/><Relationship Id="rId209" Type="http://schemas.openxmlformats.org/officeDocument/2006/relationships/image" Target="media/image197.jpeg"/><Relationship Id="rId190" Type="http://schemas.openxmlformats.org/officeDocument/2006/relationships/image" Target="media/image178.png"/><Relationship Id="rId204" Type="http://schemas.openxmlformats.org/officeDocument/2006/relationships/image" Target="media/image192.png"/><Relationship Id="rId220" Type="http://schemas.openxmlformats.org/officeDocument/2006/relationships/image" Target="media/image207.png"/><Relationship Id="rId225" Type="http://schemas.openxmlformats.org/officeDocument/2006/relationships/footer" Target="footer2.xml"/><Relationship Id="rId15" Type="http://schemas.openxmlformats.org/officeDocument/2006/relationships/image" Target="media/image7.png"/><Relationship Id="rId36" Type="http://schemas.openxmlformats.org/officeDocument/2006/relationships/image" Target="media/image24.png"/><Relationship Id="rId57" Type="http://schemas.openxmlformats.org/officeDocument/2006/relationships/image" Target="media/image45.png"/><Relationship Id="rId106" Type="http://schemas.openxmlformats.org/officeDocument/2006/relationships/image" Target="media/image94.png"/><Relationship Id="rId127" Type="http://schemas.openxmlformats.org/officeDocument/2006/relationships/image" Target="media/image115.png"/><Relationship Id="rId10" Type="http://schemas.openxmlformats.org/officeDocument/2006/relationships/image" Target="media/image3.jpeg"/><Relationship Id="rId31" Type="http://schemas.microsoft.com/office/2018/08/relationships/commentsExtensible" Target="commentsExtensible.xml"/><Relationship Id="rId52" Type="http://schemas.openxmlformats.org/officeDocument/2006/relationships/image" Target="media/image40.png"/><Relationship Id="rId73" Type="http://schemas.openxmlformats.org/officeDocument/2006/relationships/image" Target="media/image61.png"/><Relationship Id="rId78" Type="http://schemas.openxmlformats.org/officeDocument/2006/relationships/image" Target="media/image66.png"/><Relationship Id="rId94" Type="http://schemas.openxmlformats.org/officeDocument/2006/relationships/image" Target="media/image82.png"/><Relationship Id="rId99" Type="http://schemas.openxmlformats.org/officeDocument/2006/relationships/image" Target="media/image87.png"/><Relationship Id="rId101" Type="http://schemas.openxmlformats.org/officeDocument/2006/relationships/image" Target="media/image89.png"/><Relationship Id="rId122" Type="http://schemas.openxmlformats.org/officeDocument/2006/relationships/image" Target="media/image110.png"/><Relationship Id="rId143" Type="http://schemas.openxmlformats.org/officeDocument/2006/relationships/image" Target="media/image131.png"/><Relationship Id="rId148" Type="http://schemas.openxmlformats.org/officeDocument/2006/relationships/image" Target="media/image136.png"/><Relationship Id="rId164" Type="http://schemas.openxmlformats.org/officeDocument/2006/relationships/image" Target="media/image152.png"/><Relationship Id="rId169" Type="http://schemas.openxmlformats.org/officeDocument/2006/relationships/image" Target="media/image157.png"/><Relationship Id="rId185" Type="http://schemas.openxmlformats.org/officeDocument/2006/relationships/image" Target="media/image173.png"/><Relationship Id="rId4" Type="http://schemas.openxmlformats.org/officeDocument/2006/relationships/settings" Target="settings.xml"/><Relationship Id="rId9" Type="http://schemas.openxmlformats.org/officeDocument/2006/relationships/image" Target="media/image2.jpeg"/><Relationship Id="rId180" Type="http://schemas.openxmlformats.org/officeDocument/2006/relationships/image" Target="media/image168.jpeg"/><Relationship Id="rId210" Type="http://schemas.openxmlformats.org/officeDocument/2006/relationships/image" Target="media/image198.jpeg"/><Relationship Id="rId215" Type="http://schemas.openxmlformats.org/officeDocument/2006/relationships/image" Target="media/image203.svg"/><Relationship Id="rId26" Type="http://schemas.openxmlformats.org/officeDocument/2006/relationships/image" Target="media/image18.png"/><Relationship Id="rId47" Type="http://schemas.openxmlformats.org/officeDocument/2006/relationships/image" Target="media/image35.png"/><Relationship Id="rId68" Type="http://schemas.openxmlformats.org/officeDocument/2006/relationships/image" Target="media/image56.png"/><Relationship Id="rId89" Type="http://schemas.openxmlformats.org/officeDocument/2006/relationships/image" Target="media/image77.png"/><Relationship Id="rId112" Type="http://schemas.openxmlformats.org/officeDocument/2006/relationships/image" Target="media/image100.png"/><Relationship Id="rId133" Type="http://schemas.openxmlformats.org/officeDocument/2006/relationships/image" Target="media/image121.png"/><Relationship Id="rId154" Type="http://schemas.openxmlformats.org/officeDocument/2006/relationships/image" Target="media/image142.png"/><Relationship Id="rId175" Type="http://schemas.openxmlformats.org/officeDocument/2006/relationships/image" Target="media/image163.png"/><Relationship Id="rId196" Type="http://schemas.openxmlformats.org/officeDocument/2006/relationships/image" Target="media/image184.png"/><Relationship Id="rId200" Type="http://schemas.openxmlformats.org/officeDocument/2006/relationships/image" Target="media/image188.png"/><Relationship Id="rId16" Type="http://schemas.openxmlformats.org/officeDocument/2006/relationships/image" Target="media/image8.png"/><Relationship Id="rId221" Type="http://schemas.openxmlformats.org/officeDocument/2006/relationships/hyperlink" Target="mailto:info@powerstand.eu" TargetMode="External"/><Relationship Id="rId37" Type="http://schemas.openxmlformats.org/officeDocument/2006/relationships/image" Target="media/image25.png"/><Relationship Id="rId58" Type="http://schemas.openxmlformats.org/officeDocument/2006/relationships/image" Target="media/image46.png"/><Relationship Id="rId79" Type="http://schemas.openxmlformats.org/officeDocument/2006/relationships/image" Target="media/image67.png"/><Relationship Id="rId102" Type="http://schemas.openxmlformats.org/officeDocument/2006/relationships/image" Target="media/image90.png"/><Relationship Id="rId123" Type="http://schemas.openxmlformats.org/officeDocument/2006/relationships/image" Target="media/image111.png"/><Relationship Id="rId144" Type="http://schemas.openxmlformats.org/officeDocument/2006/relationships/image" Target="media/image132.png"/><Relationship Id="rId90" Type="http://schemas.openxmlformats.org/officeDocument/2006/relationships/image" Target="media/image78.png"/><Relationship Id="rId165" Type="http://schemas.openxmlformats.org/officeDocument/2006/relationships/image" Target="media/image153.jpeg"/><Relationship Id="rId186" Type="http://schemas.openxmlformats.org/officeDocument/2006/relationships/image" Target="media/image174.png"/><Relationship Id="rId211" Type="http://schemas.openxmlformats.org/officeDocument/2006/relationships/image" Target="media/image199.jpeg"/><Relationship Id="rId27" Type="http://schemas.openxmlformats.org/officeDocument/2006/relationships/image" Target="media/image19.png"/><Relationship Id="rId48" Type="http://schemas.openxmlformats.org/officeDocument/2006/relationships/image" Target="media/image36.png"/><Relationship Id="rId69" Type="http://schemas.openxmlformats.org/officeDocument/2006/relationships/image" Target="media/image57.png"/><Relationship Id="rId113" Type="http://schemas.openxmlformats.org/officeDocument/2006/relationships/image" Target="media/image101.png"/><Relationship Id="rId134" Type="http://schemas.openxmlformats.org/officeDocument/2006/relationships/image" Target="media/image122.png"/><Relationship Id="rId80" Type="http://schemas.openxmlformats.org/officeDocument/2006/relationships/image" Target="media/image68.png"/><Relationship Id="rId155" Type="http://schemas.openxmlformats.org/officeDocument/2006/relationships/image" Target="media/image143.png"/><Relationship Id="rId176" Type="http://schemas.openxmlformats.org/officeDocument/2006/relationships/image" Target="media/image164.png"/><Relationship Id="rId197" Type="http://schemas.openxmlformats.org/officeDocument/2006/relationships/image" Target="media/image185.png"/><Relationship Id="rId201" Type="http://schemas.openxmlformats.org/officeDocument/2006/relationships/image" Target="media/image189.jpeg"/><Relationship Id="rId222" Type="http://schemas.openxmlformats.org/officeDocument/2006/relationships/header" Target="header1.xml"/><Relationship Id="rId17" Type="http://schemas.openxmlformats.org/officeDocument/2006/relationships/image" Target="media/image9.png"/><Relationship Id="rId38" Type="http://schemas.openxmlformats.org/officeDocument/2006/relationships/image" Target="media/image26.png"/><Relationship Id="rId59" Type="http://schemas.openxmlformats.org/officeDocument/2006/relationships/image" Target="media/image47.png"/><Relationship Id="rId103" Type="http://schemas.openxmlformats.org/officeDocument/2006/relationships/image" Target="media/image91.png"/><Relationship Id="rId124" Type="http://schemas.openxmlformats.org/officeDocument/2006/relationships/image" Target="media/image112.png"/><Relationship Id="rId70" Type="http://schemas.openxmlformats.org/officeDocument/2006/relationships/image" Target="media/image58.png"/><Relationship Id="rId91" Type="http://schemas.openxmlformats.org/officeDocument/2006/relationships/image" Target="media/image79.png"/><Relationship Id="rId145" Type="http://schemas.openxmlformats.org/officeDocument/2006/relationships/image" Target="media/image133.jpeg"/><Relationship Id="rId166" Type="http://schemas.openxmlformats.org/officeDocument/2006/relationships/image" Target="media/image154.png"/><Relationship Id="rId187" Type="http://schemas.openxmlformats.org/officeDocument/2006/relationships/image" Target="media/image175.png"/><Relationship Id="rId1" Type="http://schemas.openxmlformats.org/officeDocument/2006/relationships/customXml" Target="../customXml/item1.xml"/><Relationship Id="rId212" Type="http://schemas.openxmlformats.org/officeDocument/2006/relationships/image" Target="media/image200.jpeg"/><Relationship Id="rId28" Type="http://schemas.openxmlformats.org/officeDocument/2006/relationships/comments" Target="comments.xml"/><Relationship Id="rId49" Type="http://schemas.openxmlformats.org/officeDocument/2006/relationships/image" Target="media/image37.png"/><Relationship Id="rId114" Type="http://schemas.openxmlformats.org/officeDocument/2006/relationships/image" Target="media/image102.png"/><Relationship Id="rId60" Type="http://schemas.openxmlformats.org/officeDocument/2006/relationships/image" Target="media/image48.png"/><Relationship Id="rId81" Type="http://schemas.openxmlformats.org/officeDocument/2006/relationships/image" Target="media/image69.png"/><Relationship Id="rId135" Type="http://schemas.openxmlformats.org/officeDocument/2006/relationships/image" Target="media/image123.png"/><Relationship Id="rId156" Type="http://schemas.openxmlformats.org/officeDocument/2006/relationships/image" Target="media/image144.png"/><Relationship Id="rId177" Type="http://schemas.openxmlformats.org/officeDocument/2006/relationships/image" Target="media/image165.png"/><Relationship Id="rId198" Type="http://schemas.openxmlformats.org/officeDocument/2006/relationships/image" Target="media/image186.png"/><Relationship Id="rId202" Type="http://schemas.openxmlformats.org/officeDocument/2006/relationships/image" Target="media/image190.png"/><Relationship Id="rId223" Type="http://schemas.openxmlformats.org/officeDocument/2006/relationships/header" Target="header2.xml"/><Relationship Id="rId18" Type="http://schemas.openxmlformats.org/officeDocument/2006/relationships/image" Target="media/image10.jpeg"/><Relationship Id="rId39" Type="http://schemas.openxmlformats.org/officeDocument/2006/relationships/image" Target="media/image27.png"/><Relationship Id="rId50" Type="http://schemas.openxmlformats.org/officeDocument/2006/relationships/image" Target="media/image38.jpeg"/><Relationship Id="rId104" Type="http://schemas.openxmlformats.org/officeDocument/2006/relationships/image" Target="media/image92.png"/><Relationship Id="rId125" Type="http://schemas.openxmlformats.org/officeDocument/2006/relationships/image" Target="media/image113.png"/><Relationship Id="rId146" Type="http://schemas.openxmlformats.org/officeDocument/2006/relationships/image" Target="media/image134.png"/><Relationship Id="rId167" Type="http://schemas.openxmlformats.org/officeDocument/2006/relationships/image" Target="media/image155.png"/><Relationship Id="rId188" Type="http://schemas.openxmlformats.org/officeDocument/2006/relationships/image" Target="media/image176.png"/><Relationship Id="rId71" Type="http://schemas.openxmlformats.org/officeDocument/2006/relationships/image" Target="media/image59.png"/><Relationship Id="rId92" Type="http://schemas.openxmlformats.org/officeDocument/2006/relationships/image" Target="media/image80.png"/><Relationship Id="rId213" Type="http://schemas.openxmlformats.org/officeDocument/2006/relationships/image" Target="media/image201.jpeg"/><Relationship Id="rId2" Type="http://schemas.openxmlformats.org/officeDocument/2006/relationships/numbering" Target="numbering.xml"/><Relationship Id="rId29" Type="http://schemas.microsoft.com/office/2011/relationships/commentsExtended" Target="commentsExtended.xml"/><Relationship Id="rId40" Type="http://schemas.openxmlformats.org/officeDocument/2006/relationships/image" Target="media/image28.png"/><Relationship Id="rId115" Type="http://schemas.openxmlformats.org/officeDocument/2006/relationships/image" Target="media/image103.png"/><Relationship Id="rId136" Type="http://schemas.openxmlformats.org/officeDocument/2006/relationships/image" Target="media/image124.png"/><Relationship Id="rId157" Type="http://schemas.openxmlformats.org/officeDocument/2006/relationships/image" Target="media/image145.png"/><Relationship Id="rId178" Type="http://schemas.openxmlformats.org/officeDocument/2006/relationships/image" Target="media/image166.png"/><Relationship Id="rId61" Type="http://schemas.openxmlformats.org/officeDocument/2006/relationships/image" Target="media/image49.png"/><Relationship Id="rId82" Type="http://schemas.openxmlformats.org/officeDocument/2006/relationships/image" Target="media/image70.png"/><Relationship Id="rId199" Type="http://schemas.openxmlformats.org/officeDocument/2006/relationships/image" Target="media/image187.png"/><Relationship Id="rId203" Type="http://schemas.openxmlformats.org/officeDocument/2006/relationships/image" Target="media/image191.png"/><Relationship Id="rId19" Type="http://schemas.openxmlformats.org/officeDocument/2006/relationships/image" Target="media/image11.jpeg"/><Relationship Id="rId224" Type="http://schemas.openxmlformats.org/officeDocument/2006/relationships/footer" Target="footer1.xml"/><Relationship Id="rId30" Type="http://schemas.microsoft.com/office/2016/09/relationships/commentsIds" Target="commentsIds.xml"/><Relationship Id="rId105" Type="http://schemas.openxmlformats.org/officeDocument/2006/relationships/image" Target="media/image93.png"/><Relationship Id="rId126" Type="http://schemas.openxmlformats.org/officeDocument/2006/relationships/image" Target="media/image114.png"/><Relationship Id="rId147" Type="http://schemas.openxmlformats.org/officeDocument/2006/relationships/image" Target="media/image135.png"/><Relationship Id="rId168" Type="http://schemas.openxmlformats.org/officeDocument/2006/relationships/image" Target="media/image156.png"/><Relationship Id="rId51" Type="http://schemas.openxmlformats.org/officeDocument/2006/relationships/image" Target="media/image39.jpeg"/><Relationship Id="rId72" Type="http://schemas.openxmlformats.org/officeDocument/2006/relationships/image" Target="media/image60.png"/><Relationship Id="rId93" Type="http://schemas.openxmlformats.org/officeDocument/2006/relationships/image" Target="media/image81.png"/><Relationship Id="rId189" Type="http://schemas.openxmlformats.org/officeDocument/2006/relationships/image" Target="media/image177.pn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AB68532-A746-4CAD-BAEB-27ECC4A40B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76</Pages>
  <Words>14155</Words>
  <Characters>89177</Characters>
  <Application>Microsoft Office Word</Application>
  <DocSecurity>0</DocSecurity>
  <Lines>743</Lines>
  <Paragraphs>206</Paragraphs>
  <ScaleCrop>false</ScaleCrop>
  <HeadingPairs>
    <vt:vector size="6" baseType="variant">
      <vt:variant>
        <vt:lpstr>Titel</vt:lpstr>
      </vt:variant>
      <vt:variant>
        <vt:i4>1</vt:i4>
      </vt:variant>
      <vt:variant>
        <vt:lpstr>Title</vt:lpstr>
      </vt:variant>
      <vt:variant>
        <vt:i4>1</vt:i4>
      </vt:variant>
      <vt:variant>
        <vt:lpstr>Titre</vt:lpstr>
      </vt:variant>
      <vt:variant>
        <vt:i4>1</vt:i4>
      </vt:variant>
    </vt:vector>
  </HeadingPairs>
  <TitlesOfParts>
    <vt:vector size="3" baseType="lpstr">
      <vt:lpstr>Mode d’emploi</vt:lpstr>
      <vt:lpstr>Mode d’emploi</vt:lpstr>
      <vt:lpstr>Mode d’emploi</vt:lpstr>
    </vt:vector>
  </TitlesOfParts>
  <Company/>
  <LinksUpToDate>false</LinksUpToDate>
  <CharactersWithSpaces>103126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 d’emploi</dc:title>
  <dc:creator>hotline-fr</dc:creator>
  <cp:lastModifiedBy>T F</cp:lastModifiedBy>
  <cp:revision>12</cp:revision>
  <cp:lastPrinted>2022-05-18T12:33:00Z</cp:lastPrinted>
  <dcterms:created xsi:type="dcterms:W3CDTF">2022-05-18T09:27:00Z</dcterms:created>
  <dcterms:modified xsi:type="dcterms:W3CDTF">2022-05-18T12:57:00Z</dcterms:modified>
</cp:coreProperties>
</file>